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E8612">
      <w:pPr>
        <w:spacing w:after="0"/>
        <w:jc w:val="left"/>
        <w:rPr>
          <w:rFonts w:hint="default" w:ascii="Tahoma" w:hAnsi="Tahoma" w:cs="Tahoma"/>
          <w:b/>
          <w:bCs/>
          <w:sz w:val="28"/>
          <w:szCs w:val="28"/>
          <w:lang w:val="en-US"/>
        </w:rPr>
      </w:pPr>
      <w:r>
        <w:rPr>
          <w:rFonts w:ascii="Tahoma" w:hAnsi="Tahoma" w:cs="Tahoma"/>
          <w:sz w:val="28"/>
          <w:szCs w:val="28"/>
        </w:rPr>
        <w:drawing>
          <wp:anchor distT="0" distB="0" distL="114300" distR="114300" simplePos="0" relativeHeight="251660288" behindDoc="0" locked="0" layoutInCell="1" allowOverlap="1">
            <wp:simplePos x="0" y="0"/>
            <wp:positionH relativeFrom="column">
              <wp:posOffset>4666615</wp:posOffset>
            </wp:positionH>
            <wp:positionV relativeFrom="paragraph">
              <wp:posOffset>1905</wp:posOffset>
            </wp:positionV>
            <wp:extent cx="952500" cy="1004570"/>
            <wp:effectExtent l="0" t="0" r="5080" b="2540"/>
            <wp:wrapThrough wrapText="bothSides">
              <wp:wrapPolygon>
                <wp:start x="0" y="0"/>
                <wp:lineTo x="0" y="20945"/>
                <wp:lineTo x="20966" y="20945"/>
                <wp:lineTo x="20966" y="0"/>
                <wp:lineTo x="0" y="0"/>
              </wp:wrapPolygon>
            </wp:wrapThrough>
            <wp:docPr id="2122485268" name="Picture 2" descr="Profile photo of Omar Kauser Malik-O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85268" name="Picture 2" descr="Profile photo of Omar Kauser Malik-OKM"/>
                    <pic:cNvPicPr>
                      <a:picLocks noChangeAspect="1" noChangeArrowheads="1"/>
                    </pic:cNvPicPr>
                  </pic:nvPicPr>
                  <pic:blipFill>
                    <a:blip r:embed="rId6" cstate="print">
                      <a:extLst>
                        <a:ext uri="{28A0092B-C50C-407E-A947-70E740481C1C}">
                          <a14:useLocalDpi xmlns:a14="http://schemas.microsoft.com/office/drawing/2010/main" val="0"/>
                        </a:ext>
                      </a:extLst>
                    </a:blip>
                    <a:srcRect l="8143" r="5107" b="8432"/>
                    <a:stretch>
                      <a:fillRect/>
                    </a:stretch>
                  </pic:blipFill>
                  <pic:spPr>
                    <a:xfrm>
                      <a:off x="0" y="0"/>
                      <a:ext cx="952500" cy="1004570"/>
                    </a:xfrm>
                    <a:prstGeom prst="rect">
                      <a:avLst/>
                    </a:prstGeom>
                    <a:noFill/>
                    <a:ln>
                      <a:noFill/>
                    </a:ln>
                  </pic:spPr>
                </pic:pic>
              </a:graphicData>
            </a:graphic>
          </wp:anchor>
        </w:drawing>
      </w:r>
      <w:r>
        <w:rPr>
          <w:rFonts w:ascii="Tahoma" w:hAnsi="Tahoma" w:cs="Tahoma"/>
          <w:b/>
          <w:bCs/>
          <w:sz w:val="28"/>
          <w:szCs w:val="28"/>
        </w:rPr>
        <w:t>OMAR KAUSER MALIK</w:t>
      </w:r>
      <w:r>
        <w:rPr>
          <w:rFonts w:hint="default" w:ascii="Tahoma" w:hAnsi="Tahoma" w:cs="Tahoma"/>
          <w:b/>
          <w:bCs/>
          <w:sz w:val="28"/>
          <w:szCs w:val="28"/>
          <w:lang w:val="en-US"/>
        </w:rPr>
        <w:t xml:space="preserve"> - OKM</w:t>
      </w:r>
    </w:p>
    <w:p w14:paraId="319318F1">
      <w:pPr>
        <w:spacing w:after="0"/>
        <w:jc w:val="left"/>
        <w:rPr>
          <w:rFonts w:ascii="Tahoma" w:hAnsi="Tahoma" w:cs="Tahoma"/>
          <w:sz w:val="18"/>
          <w:szCs w:val="18"/>
        </w:rPr>
      </w:pPr>
      <w:r>
        <w:rPr>
          <w:rFonts w:ascii="Tahoma" w:hAnsi="Tahoma" w:cs="Tahoma"/>
          <w:sz w:val="18"/>
          <w:szCs w:val="18"/>
        </w:rPr>
        <w:t>D.O.B: August 26, 1977</w:t>
      </w:r>
    </w:p>
    <w:p w14:paraId="5901AFC6">
      <w:pPr>
        <w:spacing w:after="0"/>
        <w:jc w:val="left"/>
        <w:rPr>
          <w:rFonts w:ascii="Tahoma" w:hAnsi="Tahoma" w:cs="Tahoma"/>
          <w:sz w:val="18"/>
          <w:szCs w:val="18"/>
        </w:rPr>
      </w:pPr>
      <w:r>
        <w:rPr>
          <w:rFonts w:ascii="Tahoma" w:hAnsi="Tahoma" w:cs="Tahoma"/>
          <w:sz w:val="18"/>
          <w:szCs w:val="18"/>
        </w:rPr>
        <w:t>Father Name: Dr. Kauser Abdullah Malik TI,SI,HI</w:t>
      </w:r>
    </w:p>
    <w:p w14:paraId="0567A3B2">
      <w:pPr>
        <w:spacing w:after="0"/>
        <w:jc w:val="left"/>
        <w:rPr>
          <w:rFonts w:ascii="Tahoma" w:hAnsi="Tahoma" w:cs="Tahoma"/>
          <w:sz w:val="18"/>
          <w:szCs w:val="18"/>
        </w:rPr>
      </w:pPr>
      <w:r>
        <w:rPr>
          <w:rFonts w:ascii="Tahoma" w:hAnsi="Tahoma" w:cs="Tahoma"/>
          <w:sz w:val="18"/>
          <w:szCs w:val="18"/>
        </w:rPr>
        <w:t xml:space="preserve">House No. 134 – Tipu Block, New Garden Town, Lahore </w:t>
      </w:r>
    </w:p>
    <w:p w14:paraId="6322C506">
      <w:pPr>
        <w:spacing w:after="0"/>
        <w:jc w:val="left"/>
        <w:rPr>
          <w:rFonts w:ascii="Tahoma" w:hAnsi="Tahoma" w:cs="Tahoma"/>
          <w:sz w:val="18"/>
          <w:szCs w:val="18"/>
        </w:rPr>
      </w:pPr>
      <w:r>
        <w:rPr>
          <w:rFonts w:ascii="Tahoma" w:hAnsi="Tahoma" w:cs="Tahoma"/>
          <w:sz w:val="18"/>
          <w:szCs w:val="18"/>
        </w:rPr>
        <w:t>Mobile Number: + (92) 345 0966669</w:t>
      </w:r>
    </w:p>
    <w:p w14:paraId="04F9D485">
      <w:pPr>
        <w:spacing w:after="0"/>
        <w:jc w:val="left"/>
        <w:rPr>
          <w:rFonts w:ascii="Tahoma" w:hAnsi="Tahoma" w:cs="Tahoma"/>
          <w:color w:val="0070C0"/>
          <w:sz w:val="18"/>
          <w:szCs w:val="18"/>
        </w:rPr>
      </w:pPr>
      <w:r>
        <w:rPr>
          <w:rFonts w:ascii="Tahoma" w:hAnsi="Tahoma" w:cs="Tahoma"/>
          <w:sz w:val="18"/>
          <w:szCs w:val="18"/>
        </w:rPr>
        <w:t>Email:</w:t>
      </w:r>
      <w:r>
        <w:rPr>
          <w:rFonts w:ascii="Tahoma" w:hAnsi="Tahoma" w:cs="Tahoma"/>
          <w:color w:val="0070C0"/>
          <w:sz w:val="18"/>
          <w:szCs w:val="18"/>
        </w:rPr>
        <w:t xml:space="preserve"> </w:t>
      </w:r>
      <w:r>
        <w:fldChar w:fldCharType="begin"/>
      </w:r>
      <w:r>
        <w:instrText xml:space="preserve"> HYPERLINK "mailto:omarkauserm@gmail.com" </w:instrText>
      </w:r>
      <w:r>
        <w:fldChar w:fldCharType="separate"/>
      </w:r>
      <w:r>
        <w:rPr>
          <w:rStyle w:val="9"/>
          <w:rFonts w:ascii="Tahoma" w:hAnsi="Tahoma" w:cs="Tahoma"/>
          <w:sz w:val="18"/>
          <w:szCs w:val="18"/>
        </w:rPr>
        <w:t>omarkauserm@gmail.com</w:t>
      </w:r>
      <w:r>
        <w:rPr>
          <w:rStyle w:val="9"/>
          <w:rFonts w:ascii="Tahoma" w:hAnsi="Tahoma" w:cs="Tahoma"/>
          <w:sz w:val="18"/>
          <w:szCs w:val="18"/>
        </w:rPr>
        <w:fldChar w:fldCharType="end"/>
      </w:r>
    </w:p>
    <w:p w14:paraId="3FF5F31E">
      <w:pPr>
        <w:spacing w:after="0"/>
        <w:jc w:val="left"/>
        <w:rPr>
          <w:rFonts w:ascii="Tahoma" w:hAnsi="Tahoma" w:cs="Tahoma"/>
          <w:sz w:val="18"/>
          <w:szCs w:val="18"/>
        </w:rPr>
      </w:pPr>
      <w:r>
        <w:rPr>
          <w:rFonts w:ascii="Tahoma" w:hAnsi="Tahoma" w:cs="Tahoma"/>
          <w:sz w:val="18"/>
          <w:szCs w:val="18"/>
        </w:rPr>
        <w:t xml:space="preserve">LinkedIn: </w:t>
      </w:r>
      <w:r>
        <w:fldChar w:fldCharType="begin"/>
      </w:r>
      <w:r>
        <w:instrText xml:space="preserve"> HYPERLINK "https://www.linkedin.com/in/omar-kauser-malik-okm-3b6a94201/" </w:instrText>
      </w:r>
      <w:r>
        <w:fldChar w:fldCharType="separate"/>
      </w:r>
      <w:r>
        <w:rPr>
          <w:rStyle w:val="9"/>
          <w:rFonts w:ascii="Tahoma" w:hAnsi="Tahoma" w:cs="Tahoma"/>
          <w:sz w:val="18"/>
          <w:szCs w:val="18"/>
        </w:rPr>
        <w:t>https://www.linkedin.com/in/omar-kauser-malik-okm-3b6a94201/</w:t>
      </w:r>
      <w:r>
        <w:rPr>
          <w:rStyle w:val="9"/>
          <w:rFonts w:ascii="Tahoma" w:hAnsi="Tahoma" w:cs="Tahoma"/>
          <w:sz w:val="18"/>
          <w:szCs w:val="18"/>
        </w:rPr>
        <w:fldChar w:fldCharType="end"/>
      </w:r>
    </w:p>
    <w:p w14:paraId="30F02FCF">
      <w:pPr>
        <w:spacing w:after="0"/>
        <w:jc w:val="left"/>
        <w:rPr>
          <w:rFonts w:ascii="Tahoma" w:hAnsi="Tahoma" w:eastAsia="Calibri" w:cs="Tahoma"/>
          <w:b/>
          <w:sz w:val="18"/>
          <w:szCs w:val="18"/>
          <w:lang w:val="en-GB"/>
        </w:rPr>
      </w:pPr>
      <w:r>
        <w:rPr>
          <w:rFonts w:ascii="Tahoma" w:hAnsi="Tahoma" w:eastAsia="Calibri" w:cs="Tahoma"/>
          <w:b/>
          <w:sz w:val="18"/>
          <w:szCs w:val="18"/>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114300</wp:posOffset>
                </wp:positionV>
                <wp:extent cx="5852160" cy="0"/>
                <wp:effectExtent l="0" t="19050" r="34290" b="19050"/>
                <wp:wrapNone/>
                <wp:docPr id="425531437" name="Straight Connector 1"/>
                <wp:cNvGraphicFramePr/>
                <a:graphic xmlns:a="http://schemas.openxmlformats.org/drawingml/2006/main">
                  <a:graphicData uri="http://schemas.microsoft.com/office/word/2010/wordprocessingShape">
                    <wps:wsp>
                      <wps:cNvCnPr/>
                      <wps:spPr>
                        <a:xfrm>
                          <a:off x="0" y="0"/>
                          <a:ext cx="5852160" cy="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4.5pt;margin-top:9pt;height:0pt;width:460.8pt;z-index:251659264;mso-width-relative:page;mso-height-relative:page;" filled="f" stroked="t" coordsize="21600,21600" o:gfxdata="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jwh7rdUAAAAIAQAADwAA&#10;AAAAAAABACAAAAAiAAAAZHJzL2Rvd25yZXYueG1sUEsBAhQAFAAAAAgAh07iQJTodJngAQAAvQMA&#10;AA4AAAAAAAAAAQAgAAAAJAEAAGRycy9lMm9Eb2MueG1sUEsFBgAAAAAGAAYAWQEAAHYFAAAAAA==&#10;">
                <v:fill on="f" focussize="0,0"/>
                <v:stroke weight="2.25pt" color="#ED7D31 [3205]" miterlimit="8" joinstyle="miter"/>
                <v:imagedata o:title=""/>
                <o:lock v:ext="edit" aspectratio="f"/>
              </v:line>
            </w:pict>
          </mc:Fallback>
        </mc:AlternateContent>
      </w:r>
    </w:p>
    <w:p w14:paraId="6D114BC2">
      <w:pPr>
        <w:spacing w:line="276" w:lineRule="auto"/>
        <w:rPr>
          <w:rFonts w:ascii="Tahoma" w:hAnsi="Tahoma" w:eastAsia="Calibri" w:cs="Tahoma"/>
          <w:b/>
          <w:sz w:val="24"/>
          <w:szCs w:val="24"/>
        </w:rPr>
      </w:pPr>
      <w:r>
        <w:rPr>
          <w:rFonts w:ascii="Tahoma" w:hAnsi="Tahoma" w:eastAsia="Calibri" w:cs="Tahoma"/>
          <w:b/>
          <w:sz w:val="24"/>
          <w:szCs w:val="24"/>
          <w:lang w:val="en-GB"/>
        </w:rPr>
        <w:t>P</w:t>
      </w:r>
      <w:r>
        <w:rPr>
          <w:rFonts w:ascii="Tahoma" w:hAnsi="Tahoma" w:eastAsia="Calibri" w:cs="Tahoma"/>
          <w:b/>
          <w:sz w:val="24"/>
          <w:szCs w:val="24"/>
        </w:rPr>
        <w:t xml:space="preserve">ROFILE </w:t>
      </w:r>
    </w:p>
    <w:p w14:paraId="2A229FC1">
      <w:pPr>
        <w:pStyle w:val="10"/>
        <w:jc w:val="both"/>
        <w:rPr>
          <w:rFonts w:ascii="Tahoma" w:hAnsi="Tahoma" w:cs="Tahoma"/>
          <w:sz w:val="18"/>
          <w:szCs w:val="18"/>
        </w:rPr>
      </w:pPr>
      <w:r>
        <w:rPr>
          <w:rFonts w:ascii="Tahoma" w:hAnsi="Tahoma" w:cs="Tahoma"/>
          <w:sz w:val="18"/>
          <w:szCs w:val="18"/>
        </w:rPr>
        <w:t xml:space="preserve">I am a commercialization-driven executive with 20+ years of leadership across </w:t>
      </w:r>
      <w:r>
        <w:rPr>
          <w:rStyle w:val="11"/>
          <w:rFonts w:ascii="Tahoma" w:hAnsi="Tahoma" w:cs="Tahoma"/>
          <w:b w:val="0"/>
          <w:bCs w:val="0"/>
          <w:sz w:val="18"/>
          <w:szCs w:val="18"/>
        </w:rPr>
        <w:t>life sciences, commercial biotechnology, food &amp; agriculture, Bio-Pharma (vaccine manufacturing), and bio-based innovations</w:t>
      </w:r>
      <w:r>
        <w:rPr>
          <w:rFonts w:ascii="Tahoma" w:hAnsi="Tahoma" w:cs="Tahoma"/>
          <w:sz w:val="18"/>
          <w:szCs w:val="18"/>
        </w:rPr>
        <w:t xml:space="preserve">. Proven track record of translating </w:t>
      </w:r>
      <w:r>
        <w:rPr>
          <w:rStyle w:val="11"/>
          <w:rFonts w:ascii="Tahoma" w:hAnsi="Tahoma" w:cs="Tahoma"/>
          <w:b w:val="0"/>
          <w:bCs w:val="0"/>
          <w:sz w:val="18"/>
          <w:szCs w:val="18"/>
        </w:rPr>
        <w:t>research and frontier technologies into scalable, market-ready products, services and platforms</w:t>
      </w:r>
      <w:r>
        <w:rPr>
          <w:rFonts w:ascii="Tahoma" w:hAnsi="Tahoma" w:cs="Tahoma"/>
          <w:sz w:val="18"/>
          <w:szCs w:val="18"/>
        </w:rPr>
        <w:t xml:space="preserve"> through an accurate bench to market process, using technology transfer, public–private partnerships, and regulatory navigation as tools.</w:t>
      </w:r>
    </w:p>
    <w:p w14:paraId="1A239FD2">
      <w:pPr>
        <w:pStyle w:val="10"/>
        <w:jc w:val="both"/>
        <w:rPr>
          <w:rFonts w:ascii="Tahoma" w:hAnsi="Tahoma" w:cs="Tahoma"/>
          <w:sz w:val="18"/>
          <w:szCs w:val="18"/>
        </w:rPr>
      </w:pPr>
      <w:r>
        <w:rPr>
          <w:rFonts w:ascii="Tahoma" w:hAnsi="Tahoma" w:cs="Tahoma"/>
          <w:sz w:val="18"/>
          <w:szCs w:val="18"/>
        </w:rPr>
        <w:t xml:space="preserve">Raised, developed and managed Bio-based startups, mid-sized ventures, large industrial setups and served as a </w:t>
      </w:r>
      <w:r>
        <w:rPr>
          <w:rStyle w:val="11"/>
          <w:rFonts w:ascii="Tahoma" w:hAnsi="Tahoma" w:cs="Tahoma"/>
          <w:b w:val="0"/>
          <w:bCs w:val="0"/>
          <w:sz w:val="18"/>
          <w:szCs w:val="18"/>
        </w:rPr>
        <w:t>CEO, COO, Vice President, Regional Head and Functional Head. I</w:t>
      </w:r>
      <w:r>
        <w:rPr>
          <w:rFonts w:ascii="Tahoma" w:hAnsi="Tahoma" w:cs="Tahoma"/>
          <w:sz w:val="18"/>
          <w:szCs w:val="18"/>
        </w:rPr>
        <w:t xml:space="preserve"> have lead commercialization pipelines and large donor-funded public, private &amp; development-sector initiatives. Strong exposure of vet. </w:t>
      </w:r>
      <w:r>
        <w:rPr>
          <w:rStyle w:val="11"/>
          <w:rFonts w:ascii="Tahoma" w:hAnsi="Tahoma" w:cs="Tahoma"/>
          <w:b w:val="0"/>
          <w:bCs w:val="0"/>
          <w:sz w:val="18"/>
          <w:szCs w:val="18"/>
        </w:rPr>
        <w:t>vaccine manufacturing ecosystem, bio-fertilizers, agri-biotech(service &amp; manufacturing), medical diagnostics, and applied life sciences</w:t>
      </w:r>
      <w:r>
        <w:rPr>
          <w:rFonts w:ascii="Tahoma" w:hAnsi="Tahoma" w:cs="Tahoma"/>
          <w:sz w:val="18"/>
          <w:szCs w:val="18"/>
        </w:rPr>
        <w:t xml:space="preserve">, with hands on experience of bridging </w:t>
      </w:r>
      <w:r>
        <w:rPr>
          <w:rStyle w:val="11"/>
          <w:rFonts w:ascii="Tahoma" w:hAnsi="Tahoma" w:cs="Tahoma"/>
          <w:b w:val="0"/>
          <w:bCs w:val="0"/>
          <w:sz w:val="18"/>
          <w:szCs w:val="18"/>
        </w:rPr>
        <w:t>Industry, academia, government and international partners</w:t>
      </w:r>
      <w:r>
        <w:rPr>
          <w:rFonts w:ascii="Tahoma" w:hAnsi="Tahoma" w:cs="Tahoma"/>
          <w:sz w:val="18"/>
          <w:szCs w:val="18"/>
        </w:rPr>
        <w:t>. Have partnered with PAEC and HEI’s of the HEC to commercialize their R&amp;D for products &amp; services as well as devices for R&amp;D in the area of food, agriculture, livestock and health/medical.</w:t>
      </w:r>
    </w:p>
    <w:p w14:paraId="118E8B84">
      <w:pPr>
        <w:spacing w:before="120" w:after="120"/>
        <w:rPr>
          <w:rFonts w:ascii="Tahoma" w:hAnsi="Tahoma" w:cs="Tahoma"/>
          <w:sz w:val="18"/>
          <w:szCs w:val="18"/>
          <w:lang w:val="en-GB"/>
        </w:rPr>
      </w:pPr>
      <w:r>
        <w:rPr>
          <w:rFonts w:ascii="Tahoma" w:hAnsi="Tahoma" w:cs="Tahoma"/>
          <w:sz w:val="18"/>
          <w:szCs w:val="18"/>
        </w:rPr>
        <w:t>I have undertaken degrees from Pakistan</w:t>
      </w:r>
      <w:r>
        <w:rPr>
          <w:rFonts w:ascii="Tahoma" w:hAnsi="Tahoma" w:cs="Tahoma"/>
          <w:sz w:val="18"/>
          <w:szCs w:val="18"/>
          <w:lang w:val="en-GB"/>
        </w:rPr>
        <w:t xml:space="preserve"> </w:t>
      </w:r>
      <w:r>
        <w:rPr>
          <w:rFonts w:ascii="Tahoma" w:hAnsi="Tahoma" w:cs="Tahoma"/>
          <w:sz w:val="18"/>
          <w:szCs w:val="18"/>
        </w:rPr>
        <w:t>in Business Administration,</w:t>
      </w:r>
      <w:r>
        <w:rPr>
          <w:rFonts w:ascii="Tahoma" w:hAnsi="Tahoma" w:cs="Tahoma"/>
          <w:sz w:val="18"/>
          <w:szCs w:val="18"/>
          <w:lang w:val="en-GB"/>
        </w:rPr>
        <w:t xml:space="preserve"> </w:t>
      </w:r>
      <w:r>
        <w:rPr>
          <w:rFonts w:ascii="Tahoma" w:hAnsi="Tahoma" w:cs="Tahoma"/>
          <w:sz w:val="18"/>
          <w:szCs w:val="18"/>
        </w:rPr>
        <w:t>Public Policy (specialization in Agricultural institutional development), International Relations (specialization in partnership between Punjab and FAO on implementing ANR-SDG's, especially SDG-II in Punjab, PK) and am a PhD scholar in Public Policy (specializing in Science Diplomacy- focusing on Agriculture</w:t>
      </w:r>
      <w:r>
        <w:rPr>
          <w:rFonts w:ascii="Tahoma" w:hAnsi="Tahoma" w:cs="Tahoma"/>
          <w:sz w:val="18"/>
          <w:szCs w:val="18"/>
          <w:lang w:val="en-GB"/>
        </w:rPr>
        <w:t xml:space="preserve"> &amp; Health</w:t>
      </w:r>
      <w:r>
        <w:rPr>
          <w:rFonts w:ascii="Tahoma" w:hAnsi="Tahoma" w:cs="Tahoma"/>
          <w:sz w:val="18"/>
          <w:szCs w:val="18"/>
        </w:rPr>
        <w:t xml:space="preserve"> in Pakistan)</w:t>
      </w:r>
      <w:r>
        <w:rPr>
          <w:rFonts w:ascii="Tahoma" w:hAnsi="Tahoma" w:cs="Tahoma"/>
          <w:sz w:val="18"/>
          <w:szCs w:val="18"/>
          <w:lang w:val="en-GB"/>
        </w:rPr>
        <w:t>, Postgrad-Certification in Personnel Management &amp; Business Administration from ASTON UNIVERSITY, Birmingham, UK and professional development from United States Department of Agriculture - USDA, Lahore University of Management Sciences</w:t>
      </w:r>
      <w:r>
        <w:rPr>
          <w:rFonts w:ascii="Tahoma" w:hAnsi="Tahoma" w:cs="Tahoma"/>
          <w:sz w:val="18"/>
          <w:szCs w:val="18"/>
        </w:rPr>
        <w:t xml:space="preserve"> - LUMS</w:t>
      </w:r>
      <w:r>
        <w:rPr>
          <w:rFonts w:ascii="Tahoma" w:hAnsi="Tahoma" w:cs="Tahoma"/>
          <w:sz w:val="18"/>
          <w:szCs w:val="18"/>
          <w:lang w:val="en-GB"/>
        </w:rPr>
        <w:t>, National School of Public Policy - NSPP and National Institute of Public Policy - NIPP to name a few.</w:t>
      </w:r>
    </w:p>
    <w:p w14:paraId="70A92E65">
      <w:pPr>
        <w:spacing w:before="120" w:after="120"/>
        <w:rPr>
          <w:rFonts w:ascii="Tahoma" w:hAnsi="Tahoma" w:cs="Tahoma"/>
          <w:color w:val="000000" w:themeColor="text1"/>
          <w:sz w:val="18"/>
          <w:szCs w:val="18"/>
          <w:lang w:val="en-GB"/>
          <w14:textFill>
            <w14:solidFill>
              <w14:schemeClr w14:val="tx1"/>
            </w14:solidFill>
          </w14:textFill>
        </w:rPr>
      </w:pPr>
      <w:r>
        <w:rPr>
          <w:rFonts w:ascii="Tahoma" w:hAnsi="Tahoma" w:cs="Tahoma"/>
          <w:color w:val="000000"/>
          <w:sz w:val="18"/>
          <w:szCs w:val="18"/>
          <w:shd w:val="clear" w:color="auto" w:fill="FFFFFF"/>
          <w:lang w:val="en-GB"/>
        </w:rPr>
        <w:t>I am also a</w:t>
      </w:r>
      <w:r>
        <w:rPr>
          <w:rFonts w:ascii="Tahoma" w:hAnsi="Tahoma" w:cs="Tahoma"/>
          <w:color w:val="000000"/>
          <w:sz w:val="18"/>
          <w:szCs w:val="18"/>
          <w:shd w:val="clear" w:color="auto" w:fill="FFFFFF"/>
        </w:rPr>
        <w:t xml:space="preserve"> </w:t>
      </w:r>
      <w:r>
        <w:rPr>
          <w:rFonts w:ascii="Tahoma" w:hAnsi="Tahoma" w:cs="Tahoma"/>
          <w:color w:val="000000" w:themeColor="text1"/>
          <w:sz w:val="18"/>
          <w:szCs w:val="18"/>
          <w14:textFill>
            <w14:solidFill>
              <w14:schemeClr w14:val="tx1"/>
            </w14:solidFill>
          </w14:textFill>
        </w:rPr>
        <w:t>USDA</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 Cochran Fellow</w:t>
      </w:r>
      <w:r>
        <w:rPr>
          <w:rFonts w:ascii="Tahoma" w:hAnsi="Tahoma" w:cs="Tahoma"/>
          <w:color w:val="000000" w:themeColor="text1"/>
          <w:sz w:val="18"/>
          <w:szCs w:val="18"/>
          <w:lang w:val="en-GB"/>
          <w14:textFill>
            <w14:solidFill>
              <w14:schemeClr w14:val="tx1"/>
            </w14:solidFill>
          </w14:textFill>
        </w:rPr>
        <w:t xml:space="preserve"> (Biotech. Seed Development, Marketing &amp; Regulatory Affairs) - 2016 from the Collage of Agriculture, School of Public Service &amp; Collage of Business the Tennessee State University, Nashville, USA . As a fellow, I was trained on lab to market stages of an agri - Biotech product and was familiarized with the different management &amp; quality assurance strategies that the USDA uses to quality check the products and services of agri-businesses (plant &amp; Livestock)</w:t>
      </w:r>
      <w:r>
        <w:rPr>
          <w:rFonts w:ascii="Tahoma" w:hAnsi="Tahoma" w:cs="Tahoma"/>
          <w:color w:val="000000" w:themeColor="text1"/>
          <w:sz w:val="18"/>
          <w:szCs w:val="18"/>
          <w14:textFill>
            <w14:solidFill>
              <w14:schemeClr w14:val="tx1"/>
            </w14:solidFill>
          </w14:textFill>
        </w:rPr>
        <w:t xml:space="preserve"> and product testing firms</w:t>
      </w:r>
      <w:r>
        <w:rPr>
          <w:rFonts w:ascii="Tahoma" w:hAnsi="Tahoma" w:cs="Tahoma"/>
          <w:color w:val="000000" w:themeColor="text1"/>
          <w:sz w:val="18"/>
          <w:szCs w:val="18"/>
          <w:lang w:val="en-GB"/>
          <w14:textFill>
            <w14:solidFill>
              <w14:schemeClr w14:val="tx1"/>
            </w14:solidFill>
          </w14:textFill>
        </w:rPr>
        <w:t xml:space="preserve"> operating in the USA. My training also exposed me to the process of the development, and implementation of bio-safety and bio-security protocols used in the different reference labs of the USDA situated in and around Tennessee State USA. I also got exposed to the process of conducting phase I, II &amp; I</w:t>
      </w:r>
      <w:r>
        <w:rPr>
          <w:rFonts w:ascii="Tahoma" w:hAnsi="Tahoma" w:cs="Tahoma"/>
          <w:color w:val="000000" w:themeColor="text1"/>
          <w:sz w:val="18"/>
          <w:szCs w:val="18"/>
          <w14:textFill>
            <w14:solidFill>
              <w14:schemeClr w14:val="tx1"/>
            </w14:solidFill>
          </w14:textFill>
        </w:rPr>
        <w:t>I</w:t>
      </w:r>
      <w:r>
        <w:rPr>
          <w:rFonts w:ascii="Tahoma" w:hAnsi="Tahoma" w:cs="Tahoma"/>
          <w:color w:val="000000" w:themeColor="text1"/>
          <w:sz w:val="18"/>
          <w:szCs w:val="18"/>
          <w:lang w:val="en-GB"/>
          <w14:textFill>
            <w14:solidFill>
              <w14:schemeClr w14:val="tx1"/>
            </w14:solidFill>
          </w14:textFill>
        </w:rPr>
        <w:t xml:space="preserve">I Clinical trials for biotech seed development, and PCR based diagnostic kits.  </w:t>
      </w:r>
    </w:p>
    <w:p w14:paraId="7C88EEF3">
      <w:pPr>
        <w:spacing w:before="120" w:after="120"/>
        <w:rPr>
          <w:rFonts w:ascii="Tahoma" w:hAnsi="Tahoma" w:cs="Tahoma"/>
          <w:sz w:val="18"/>
          <w:szCs w:val="18"/>
        </w:rPr>
      </w:pPr>
      <w:r>
        <w:rPr>
          <w:rFonts w:ascii="Tahoma" w:hAnsi="Tahoma" w:cs="Tahoma"/>
          <w:sz w:val="18"/>
          <w:szCs w:val="18"/>
        </w:rPr>
        <w:t>In the public sector</w:t>
      </w:r>
      <w:r>
        <w:rPr>
          <w:rFonts w:ascii="Tahoma" w:hAnsi="Tahoma" w:cs="Tahoma"/>
          <w:sz w:val="18"/>
          <w:szCs w:val="18"/>
          <w:lang w:val="en-GB"/>
        </w:rPr>
        <w:t>,</w:t>
      </w:r>
      <w:r>
        <w:rPr>
          <w:rFonts w:ascii="Tahoma" w:hAnsi="Tahoma" w:cs="Tahoma"/>
          <w:sz w:val="18"/>
          <w:szCs w:val="18"/>
        </w:rPr>
        <w:t xml:space="preserve"> I have served as the Government of Punjab, Pakistan’s Technical Advisor for Agriculture, implementing the World Bank’s $300 million P4R-SMART Programme</w:t>
      </w:r>
      <w:r>
        <w:rPr>
          <w:rFonts w:ascii="Tahoma" w:hAnsi="Tahoma" w:cs="Tahoma"/>
          <w:sz w:val="18"/>
          <w:szCs w:val="18"/>
          <w:lang w:val="en-GB"/>
        </w:rPr>
        <w:t xml:space="preserve"> in the agriculture department of Punjab through its ‘Agriculture Delivery Unite - ADU’. I have also been a national Consultant for the</w:t>
      </w:r>
      <w:r>
        <w:rPr>
          <w:rFonts w:ascii="Tahoma" w:hAnsi="Tahoma" w:cs="Tahoma"/>
          <w:sz w:val="18"/>
          <w:szCs w:val="18"/>
        </w:rPr>
        <w:t xml:space="preserve"> development</w:t>
      </w:r>
      <w:r>
        <w:rPr>
          <w:rFonts w:ascii="Tahoma" w:hAnsi="Tahoma" w:cs="Tahoma"/>
          <w:sz w:val="18"/>
          <w:szCs w:val="18"/>
          <w:lang w:val="en-GB"/>
        </w:rPr>
        <w:t xml:space="preserve"> of</w:t>
      </w:r>
      <w:r>
        <w:rPr>
          <w:rFonts w:ascii="Tahoma" w:hAnsi="Tahoma" w:cs="Tahoma"/>
          <w:sz w:val="18"/>
          <w:szCs w:val="18"/>
        </w:rPr>
        <w:t xml:space="preserve"> the National Science Diplomacy Initiative</w:t>
      </w:r>
      <w:r>
        <w:rPr>
          <w:rFonts w:ascii="Tahoma" w:hAnsi="Tahoma" w:cs="Tahoma"/>
          <w:sz w:val="18"/>
          <w:szCs w:val="18"/>
          <w:lang w:val="en-GB"/>
        </w:rPr>
        <w:t>,</w:t>
      </w:r>
      <w:r>
        <w:rPr>
          <w:rFonts w:ascii="Tahoma" w:hAnsi="Tahoma" w:cs="Tahoma"/>
          <w:sz w:val="18"/>
          <w:szCs w:val="18"/>
        </w:rPr>
        <w:t xml:space="preserve"> Pakistan Academy of Sciences - PAS &amp; Ministry of Foreign Affairs</w:t>
      </w:r>
      <w:r>
        <w:rPr>
          <w:rFonts w:ascii="Tahoma" w:hAnsi="Tahoma" w:cs="Tahoma"/>
          <w:sz w:val="18"/>
          <w:szCs w:val="18"/>
          <w:lang w:val="en-GB"/>
        </w:rPr>
        <w:t xml:space="preserve"> -  Government of Pakistan and a </w:t>
      </w:r>
      <w:r>
        <w:rPr>
          <w:rFonts w:ascii="Tahoma" w:hAnsi="Tahoma" w:cs="Tahoma"/>
          <w:sz w:val="18"/>
          <w:szCs w:val="18"/>
        </w:rPr>
        <w:t xml:space="preserve">national Consultant </w:t>
      </w:r>
      <w:r>
        <w:rPr>
          <w:rFonts w:ascii="Tahoma" w:hAnsi="Tahoma" w:cs="Tahoma"/>
          <w:sz w:val="18"/>
          <w:szCs w:val="18"/>
          <w:lang w:val="en-GB"/>
        </w:rPr>
        <w:t xml:space="preserve">- </w:t>
      </w:r>
      <w:r>
        <w:rPr>
          <w:rFonts w:ascii="Tahoma" w:hAnsi="Tahoma" w:cs="Tahoma"/>
          <w:sz w:val="18"/>
          <w:szCs w:val="18"/>
        </w:rPr>
        <w:t>Institutional Reform</w:t>
      </w:r>
      <w:r>
        <w:rPr>
          <w:rFonts w:ascii="Tahoma" w:hAnsi="Tahoma" w:cs="Tahoma"/>
          <w:sz w:val="18"/>
          <w:szCs w:val="18"/>
          <w:lang w:val="en-GB"/>
        </w:rPr>
        <w:t xml:space="preserve"> -</w:t>
      </w:r>
      <w:r>
        <w:rPr>
          <w:rFonts w:ascii="Tahoma" w:hAnsi="Tahoma" w:cs="Tahoma"/>
          <w:sz w:val="18"/>
          <w:szCs w:val="18"/>
        </w:rPr>
        <w:t xml:space="preserve"> Higher Education Commission, </w:t>
      </w:r>
      <w:r>
        <w:rPr>
          <w:rFonts w:ascii="Tahoma" w:hAnsi="Tahoma" w:cs="Tahoma"/>
          <w:sz w:val="18"/>
          <w:szCs w:val="18"/>
          <w:lang w:val="en-GB"/>
        </w:rPr>
        <w:t xml:space="preserve">Government of Pakistan. </w:t>
      </w:r>
    </w:p>
    <w:p w14:paraId="1F4FFA5C">
      <w:pPr>
        <w:spacing w:before="120" w:after="120"/>
        <w:rPr>
          <w:rFonts w:ascii="Tahoma" w:hAnsi="Tahoma" w:cs="Tahoma"/>
          <w:sz w:val="18"/>
          <w:szCs w:val="18"/>
          <w:lang w:val="en-AU"/>
        </w:rPr>
      </w:pPr>
      <w:r>
        <w:rPr>
          <w:rFonts w:ascii="Tahoma" w:hAnsi="Tahoma" w:cs="Tahoma"/>
          <w:sz w:val="18"/>
          <w:szCs w:val="18"/>
        </w:rPr>
        <w:t>I have consulted</w:t>
      </w:r>
      <w:r>
        <w:rPr>
          <w:rFonts w:ascii="Tahoma" w:hAnsi="Tahoma" w:cs="Tahoma"/>
          <w:sz w:val="18"/>
          <w:szCs w:val="18"/>
          <w:lang w:val="en-GB"/>
        </w:rPr>
        <w:t xml:space="preserve"> for</w:t>
      </w:r>
      <w:r>
        <w:rPr>
          <w:rFonts w:ascii="Tahoma" w:hAnsi="Tahoma" w:cs="Tahoma"/>
          <w:sz w:val="18"/>
          <w:szCs w:val="18"/>
        </w:rPr>
        <w:t xml:space="preserve"> </w:t>
      </w:r>
      <w:r>
        <w:rPr>
          <w:rFonts w:ascii="Tahoma" w:hAnsi="Tahoma" w:cs="Tahoma"/>
          <w:sz w:val="18"/>
          <w:szCs w:val="18"/>
          <w:lang w:val="en-GB"/>
        </w:rPr>
        <w:t xml:space="preserve">GIZ, </w:t>
      </w:r>
      <w:r>
        <w:rPr>
          <w:rFonts w:ascii="Tahoma" w:hAnsi="Tahoma" w:cs="Tahoma"/>
          <w:sz w:val="18"/>
          <w:szCs w:val="18"/>
        </w:rPr>
        <w:t>UNDP - SOUTH SUDAN, ADB - Pakistan</w:t>
      </w:r>
      <w:r>
        <w:rPr>
          <w:rFonts w:ascii="Tahoma" w:hAnsi="Tahoma" w:cs="Tahoma"/>
          <w:sz w:val="18"/>
          <w:szCs w:val="18"/>
          <w:lang w:val="en-GB"/>
        </w:rPr>
        <w:t xml:space="preserve">, </w:t>
      </w:r>
      <w:r>
        <w:rPr>
          <w:rFonts w:ascii="Tahoma" w:hAnsi="Tahoma" w:cs="Tahoma"/>
          <w:sz w:val="18"/>
          <w:szCs w:val="18"/>
        </w:rPr>
        <w:t>UN</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FAO. Pakistan on issues related to e-Governance and Public sector reforms in Pakistan</w:t>
      </w:r>
      <w:r>
        <w:rPr>
          <w:rFonts w:ascii="Tahoma" w:hAnsi="Tahoma" w:cs="Tahoma"/>
          <w:sz w:val="18"/>
          <w:szCs w:val="18"/>
          <w:lang w:val="en-GB"/>
        </w:rPr>
        <w:t xml:space="preserve"> as well as in </w:t>
      </w:r>
      <w:r>
        <w:rPr>
          <w:rFonts w:ascii="Tahoma" w:hAnsi="Tahoma" w:cs="Tahoma"/>
          <w:sz w:val="18"/>
          <w:szCs w:val="18"/>
        </w:rPr>
        <w:t>South Sudan</w:t>
      </w:r>
      <w:r>
        <w:rPr>
          <w:rFonts w:ascii="Tahoma" w:hAnsi="Tahoma" w:cs="Tahoma"/>
          <w:sz w:val="18"/>
          <w:szCs w:val="18"/>
          <w:lang w:val="en-AU"/>
        </w:rPr>
        <w:t xml:space="preserve">. </w:t>
      </w:r>
    </w:p>
    <w:p w14:paraId="50DB61FE">
      <w:pPr>
        <w:spacing w:line="276" w:lineRule="auto"/>
        <w:rPr>
          <w:rFonts w:ascii="Tahoma" w:hAnsi="Tahoma" w:eastAsia="Calibri" w:cs="Tahoma"/>
          <w:sz w:val="18"/>
          <w:szCs w:val="18"/>
        </w:rPr>
      </w:pPr>
      <w:r>
        <w:rPr>
          <w:rFonts w:ascii="Tahoma" w:hAnsi="Tahoma" w:cs="Tahoma"/>
          <w:sz w:val="18"/>
          <w:szCs w:val="18"/>
          <w:lang w:val="en-AU"/>
        </w:rPr>
        <w:t>Have been member of several public, corporate and development sector committees and experts panels related to commercialization of food, agriculture, livestock and biotechnology. I have also served as a m</w:t>
      </w:r>
      <w:r>
        <w:rPr>
          <w:rFonts w:ascii="Tahoma" w:hAnsi="Tahoma" w:eastAsia="Calibri" w:cs="Tahoma"/>
          <w:sz w:val="18"/>
          <w:szCs w:val="18"/>
        </w:rPr>
        <w:t>ember of the ‘National Inter-Agency Task Force on Life Sciences’ at the Directorate of Disarmament, Ministry of Foreign Affairs-MoFA, of the Government of Pakistan.</w:t>
      </w:r>
    </w:p>
    <w:p w14:paraId="73837939">
      <w:pPr>
        <w:spacing w:before="120" w:after="120"/>
        <w:rPr>
          <w:rFonts w:ascii="Tahoma" w:hAnsi="Tahoma" w:cs="Tahoma"/>
          <w:sz w:val="18"/>
          <w:szCs w:val="18"/>
        </w:rPr>
      </w:pPr>
      <w:r>
        <w:rPr>
          <w:rFonts w:ascii="Tahoma" w:hAnsi="Tahoma" w:cs="Tahoma"/>
          <w:sz w:val="18"/>
          <w:szCs w:val="18"/>
        </w:rPr>
        <w:t xml:space="preserve">I am a certified board director for SOE’s and bring a rare blend of </w:t>
      </w:r>
      <w:r>
        <w:rPr>
          <w:rStyle w:val="11"/>
          <w:rFonts w:ascii="Tahoma" w:hAnsi="Tahoma" w:cs="Tahoma"/>
          <w:b w:val="0"/>
          <w:bCs w:val="0"/>
          <w:sz w:val="18"/>
          <w:szCs w:val="18"/>
        </w:rPr>
        <w:t xml:space="preserve">commercial acumen, policy intelligence, and scientific diplomacy, </w:t>
      </w:r>
      <w:r>
        <w:rPr>
          <w:rFonts w:ascii="Tahoma" w:hAnsi="Tahoma" w:cs="Tahoma"/>
          <w:sz w:val="18"/>
          <w:szCs w:val="18"/>
        </w:rPr>
        <w:t>ideal for a R&amp;D based matchmaking and commercialization company that strives to convert innovation into sustainable revenue streams, developing a much needed science based national soft power for Pakistan.</w:t>
      </w:r>
    </w:p>
    <w:p w14:paraId="71429C93">
      <w:pPr>
        <w:pStyle w:val="2"/>
        <w:keepNext w:val="0"/>
        <w:keepLines w:val="0"/>
        <w:rPr>
          <w:rFonts w:ascii="Tahoma" w:hAnsi="Tahoma" w:cs="Tahoma"/>
          <w:sz w:val="24"/>
          <w:szCs w:val="22"/>
        </w:rPr>
      </w:pPr>
      <w:r>
        <w:rPr>
          <w:rFonts w:ascii="Tahoma" w:hAnsi="Tahoma" w:eastAsia="Calibri" w:cs="Tahoma"/>
          <w:b w:val="0"/>
          <w:sz w:val="18"/>
          <w:szCs w:val="18"/>
        </w:rPr>
        <mc:AlternateContent>
          <mc:Choice Requires="wps">
            <w:drawing>
              <wp:anchor distT="0" distB="0" distL="114300" distR="114300" simplePos="0" relativeHeight="251668480" behindDoc="0" locked="0" layoutInCell="1" allowOverlap="1">
                <wp:simplePos x="0" y="0"/>
                <wp:positionH relativeFrom="margin">
                  <wp:posOffset>-88900</wp:posOffset>
                </wp:positionH>
                <wp:positionV relativeFrom="paragraph">
                  <wp:posOffset>226695</wp:posOffset>
                </wp:positionV>
                <wp:extent cx="6301105" cy="7620"/>
                <wp:effectExtent l="19050" t="19050" r="24130" b="30480"/>
                <wp:wrapNone/>
                <wp:docPr id="14" name="Straight Connector 1"/>
                <wp:cNvGraphicFramePr/>
                <a:graphic xmlns:a="http://schemas.openxmlformats.org/drawingml/2006/main">
                  <a:graphicData uri="http://schemas.microsoft.com/office/word/2010/wordprocessingShape">
                    <wps:wsp>
                      <wps:cNvCnPr/>
                      <wps:spPr>
                        <a:xfrm flipV="1">
                          <a:off x="0" y="0"/>
                          <a:ext cx="6300908" cy="7684"/>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flip:y;margin-left:-7pt;margin-top:17.85pt;height:0.6pt;width:496.15pt;mso-position-horizontal-relative:margin;z-index:251668480;mso-width-relative:page;mso-height-relative:page;" filled="f" stroked="t" coordsize="21600,21600" o:gfxdata="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cDS+tkA&#10;AAAJAQAADwAAAAAAAAABACAAAAAiAAAAZHJzL2Rvd25yZXYueG1sUEsBAhQAFAAAAAgAh07iQCcF&#10;2J/lAQAAwwMAAA4AAAAAAAAAAQAgAAAAKAEAAGRycy9lMm9Eb2MueG1sUEsFBgAAAAAGAAYAWQEA&#10;AH8FAAAAAA==&#10;">
                <v:fill on="f" focussize="0,0"/>
                <v:stroke weight="2.25pt" color="#ED7D31 [3205]" miterlimit="8" joinstyle="miter"/>
                <v:imagedata o:title=""/>
                <o:lock v:ext="edit" aspectratio="f"/>
              </v:line>
            </w:pict>
          </mc:Fallback>
        </mc:AlternateContent>
      </w:r>
    </w:p>
    <w:p w14:paraId="06928181">
      <w:pPr>
        <w:pStyle w:val="2"/>
        <w:keepNext w:val="0"/>
        <w:keepLines w:val="0"/>
        <w:rPr>
          <w:rFonts w:ascii="Tahoma" w:hAnsi="Tahoma" w:cs="Tahoma"/>
          <w:sz w:val="24"/>
          <w:szCs w:val="22"/>
        </w:rPr>
      </w:pPr>
    </w:p>
    <w:p w14:paraId="6891DEA7">
      <w:pPr>
        <w:pStyle w:val="2"/>
        <w:keepNext w:val="0"/>
        <w:keepLines w:val="0"/>
        <w:rPr>
          <w:rFonts w:ascii="Tahoma" w:hAnsi="Tahoma" w:cs="Tahoma"/>
          <w:sz w:val="24"/>
          <w:szCs w:val="22"/>
        </w:rPr>
      </w:pPr>
    </w:p>
    <w:p w14:paraId="249A365C">
      <w:pPr>
        <w:pStyle w:val="2"/>
        <w:keepNext w:val="0"/>
        <w:keepLines w:val="0"/>
        <w:rPr>
          <w:rFonts w:ascii="Tahoma" w:hAnsi="Tahoma" w:cs="Tahoma"/>
          <w:sz w:val="24"/>
          <w:szCs w:val="22"/>
        </w:rPr>
      </w:pPr>
    </w:p>
    <w:p w14:paraId="265B5BE3">
      <w:pPr>
        <w:pStyle w:val="2"/>
        <w:keepNext w:val="0"/>
        <w:keepLines w:val="0"/>
        <w:rPr>
          <w:rFonts w:ascii="Tahoma" w:hAnsi="Tahoma" w:cs="Tahoma"/>
          <w:sz w:val="24"/>
          <w:szCs w:val="22"/>
        </w:rPr>
      </w:pPr>
      <w:r>
        <w:rPr>
          <w:rFonts w:ascii="Tahoma" w:hAnsi="Tahoma" w:cs="Tahoma"/>
          <w:sz w:val="24"/>
          <w:szCs w:val="22"/>
        </w:rPr>
        <w:t xml:space="preserve">CORE COMpetance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7"/>
        <w:gridCol w:w="3840"/>
        <w:gridCol w:w="2200"/>
      </w:tblGrid>
      <w:tr w14:paraId="6CF2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2EED017F">
            <w:pPr>
              <w:pStyle w:val="15"/>
              <w:spacing w:before="120" w:after="120"/>
              <w:ind w:left="0"/>
              <w:jc w:val="center"/>
              <w:rPr>
                <w:rFonts w:ascii="Tahoma" w:hAnsi="Tahoma" w:cs="Tahoma"/>
                <w:sz w:val="18"/>
                <w:szCs w:val="18"/>
                <w:lang w:val="en-US"/>
              </w:rPr>
            </w:pPr>
            <w:r>
              <w:rPr>
                <w:rFonts w:ascii="Tahoma" w:hAnsi="Tahoma" w:cs="Tahoma"/>
                <w:sz w:val="18"/>
                <w:szCs w:val="18"/>
                <w:lang w:val="en-US"/>
              </w:rPr>
              <w:t>Technology Transfer</w:t>
            </w:r>
          </w:p>
        </w:tc>
        <w:tc>
          <w:tcPr>
            <w:tcW w:w="3840" w:type="dxa"/>
          </w:tcPr>
          <w:p w14:paraId="7E0251AB">
            <w:pPr>
              <w:pStyle w:val="15"/>
              <w:spacing w:before="120" w:after="120"/>
              <w:ind w:left="0"/>
              <w:jc w:val="center"/>
              <w:rPr>
                <w:rFonts w:ascii="Tahoma" w:hAnsi="Tahoma" w:cs="Tahoma"/>
                <w:sz w:val="18"/>
                <w:szCs w:val="18"/>
                <w:lang w:val="en-AU"/>
              </w:rPr>
            </w:pPr>
            <w:r>
              <w:rPr>
                <w:rFonts w:ascii="Tahoma" w:hAnsi="Tahoma" w:cs="Tahoma"/>
                <w:sz w:val="18"/>
                <w:szCs w:val="18"/>
                <w:lang w:val="en-AU"/>
              </w:rPr>
              <w:t>Strategic Planning</w:t>
            </w:r>
          </w:p>
        </w:tc>
        <w:tc>
          <w:tcPr>
            <w:tcW w:w="2200" w:type="dxa"/>
          </w:tcPr>
          <w:p w14:paraId="749FA851">
            <w:pPr>
              <w:pStyle w:val="15"/>
              <w:spacing w:before="120" w:after="120"/>
              <w:ind w:left="0"/>
              <w:jc w:val="center"/>
              <w:rPr>
                <w:rFonts w:ascii="Tahoma" w:hAnsi="Tahoma" w:cs="Tahoma"/>
                <w:sz w:val="18"/>
                <w:szCs w:val="18"/>
              </w:rPr>
            </w:pPr>
            <w:r>
              <w:rPr>
                <w:rFonts w:ascii="Tahoma" w:hAnsi="Tahoma" w:cs="Tahoma"/>
                <w:sz w:val="18"/>
                <w:szCs w:val="18"/>
                <w:lang w:val="en-US"/>
              </w:rPr>
              <w:t>Commercialization</w:t>
            </w:r>
          </w:p>
        </w:tc>
      </w:tr>
      <w:tr w14:paraId="1DBA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3817" w:type="dxa"/>
          </w:tcPr>
          <w:p w14:paraId="041C22B5">
            <w:pPr>
              <w:pStyle w:val="15"/>
              <w:spacing w:before="120" w:after="120"/>
              <w:ind w:left="0"/>
              <w:jc w:val="center"/>
              <w:rPr>
                <w:rFonts w:ascii="Tahoma" w:hAnsi="Tahoma" w:cs="Tahoma"/>
                <w:sz w:val="18"/>
                <w:szCs w:val="18"/>
                <w:lang w:val="en-US"/>
              </w:rPr>
            </w:pPr>
            <w:r>
              <w:rPr>
                <w:rFonts w:ascii="Tahoma" w:hAnsi="Tahoma" w:cs="Tahoma"/>
                <w:sz w:val="18"/>
                <w:szCs w:val="18"/>
                <w:lang w:val="en-US"/>
              </w:rPr>
              <w:t>R &amp; D -- Industry Linkage</w:t>
            </w:r>
          </w:p>
          <w:p w14:paraId="5A5046DE">
            <w:pPr>
              <w:pStyle w:val="15"/>
              <w:spacing w:before="120" w:after="120"/>
              <w:ind w:left="0"/>
              <w:jc w:val="center"/>
              <w:rPr>
                <w:rFonts w:ascii="Tahoma" w:hAnsi="Tahoma" w:cs="Tahoma"/>
                <w:sz w:val="18"/>
                <w:szCs w:val="18"/>
                <w:lang w:val="en-US"/>
              </w:rPr>
            </w:pPr>
          </w:p>
        </w:tc>
        <w:tc>
          <w:tcPr>
            <w:tcW w:w="3840" w:type="dxa"/>
          </w:tcPr>
          <w:p w14:paraId="1CB4AAD8">
            <w:pPr>
              <w:pStyle w:val="15"/>
              <w:spacing w:before="120" w:after="120"/>
              <w:ind w:left="0"/>
              <w:jc w:val="center"/>
              <w:rPr>
                <w:rFonts w:ascii="Tahoma" w:hAnsi="Tahoma" w:cs="Tahoma"/>
                <w:sz w:val="18"/>
                <w:szCs w:val="18"/>
              </w:rPr>
            </w:pPr>
            <w:r>
              <w:rPr>
                <w:rFonts w:ascii="Tahoma" w:hAnsi="Tahoma" w:cs="Tahoma"/>
                <w:sz w:val="18"/>
                <w:szCs w:val="18"/>
                <w:lang w:val="en-AU"/>
              </w:rPr>
              <w:t>Project</w:t>
            </w:r>
            <w:r>
              <w:rPr>
                <w:rFonts w:ascii="Tahoma" w:hAnsi="Tahoma" w:cs="Tahoma"/>
                <w:sz w:val="18"/>
                <w:szCs w:val="18"/>
              </w:rPr>
              <w:t xml:space="preserve"> &amp; Programme</w:t>
            </w:r>
            <w:r>
              <w:rPr>
                <w:rFonts w:ascii="Tahoma" w:hAnsi="Tahoma" w:cs="Tahoma"/>
                <w:sz w:val="18"/>
                <w:szCs w:val="18"/>
                <w:lang w:val="en-AU"/>
              </w:rPr>
              <w:t xml:space="preserve"> </w:t>
            </w:r>
            <w:r>
              <w:rPr>
                <w:rFonts w:ascii="Tahoma" w:hAnsi="Tahoma" w:cs="Tahoma"/>
                <w:sz w:val="18"/>
                <w:szCs w:val="18"/>
                <w:lang w:val="en-US"/>
              </w:rPr>
              <w:t xml:space="preserve">                Conceptualization/</w:t>
            </w:r>
            <w:r>
              <w:rPr>
                <w:rFonts w:ascii="Tahoma" w:hAnsi="Tahoma" w:cs="Tahoma"/>
                <w:sz w:val="18"/>
                <w:szCs w:val="18"/>
                <w:lang w:val="en-AU"/>
              </w:rPr>
              <w:t>Development</w:t>
            </w:r>
            <w:r>
              <w:rPr>
                <w:rFonts w:ascii="Tahoma" w:hAnsi="Tahoma" w:cs="Tahoma"/>
                <w:sz w:val="18"/>
                <w:szCs w:val="18"/>
              </w:rPr>
              <w:t>/Planning</w:t>
            </w:r>
            <w:r>
              <w:rPr>
                <w:rFonts w:ascii="Tahoma" w:hAnsi="Tahoma" w:cs="Tahoma"/>
                <w:sz w:val="18"/>
                <w:szCs w:val="18"/>
                <w:lang w:val="en-US"/>
              </w:rPr>
              <w:t xml:space="preserve"> &amp; </w:t>
            </w:r>
            <w:r>
              <w:rPr>
                <w:rFonts w:ascii="Tahoma" w:hAnsi="Tahoma" w:cs="Tahoma"/>
                <w:sz w:val="18"/>
                <w:szCs w:val="18"/>
                <w:lang w:val="en-AU"/>
              </w:rPr>
              <w:t>Management</w:t>
            </w:r>
          </w:p>
        </w:tc>
        <w:tc>
          <w:tcPr>
            <w:tcW w:w="2200" w:type="dxa"/>
          </w:tcPr>
          <w:p w14:paraId="5982FA2B">
            <w:pPr>
              <w:pStyle w:val="10"/>
              <w:jc w:val="center"/>
              <w:rPr>
                <w:rFonts w:ascii="Tahoma" w:hAnsi="Tahoma" w:cs="Tahoma"/>
                <w:sz w:val="18"/>
                <w:szCs w:val="18"/>
                <w:lang w:val="en-GB"/>
              </w:rPr>
            </w:pPr>
            <w:r>
              <w:rPr>
                <w:rFonts w:ascii="Tahoma" w:hAnsi="Tahoma" w:cs="Tahoma"/>
                <w:sz w:val="18"/>
                <w:szCs w:val="18"/>
              </w:rPr>
              <w:t>Business Development &amp; Strategic Alliances</w:t>
            </w:r>
          </w:p>
        </w:tc>
      </w:tr>
      <w:tr w14:paraId="4117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2C68A171">
            <w:pPr>
              <w:pStyle w:val="15"/>
              <w:spacing w:before="120" w:after="120"/>
              <w:ind w:left="0"/>
              <w:jc w:val="center"/>
              <w:rPr>
                <w:rFonts w:ascii="Tahoma" w:hAnsi="Tahoma" w:cs="Tahoma"/>
                <w:sz w:val="18"/>
                <w:szCs w:val="18"/>
              </w:rPr>
            </w:pPr>
            <w:r>
              <w:rPr>
                <w:rFonts w:ascii="Tahoma" w:hAnsi="Tahoma" w:cs="Tahoma"/>
                <w:sz w:val="18"/>
                <w:szCs w:val="18"/>
              </w:rPr>
              <w:t>Team Building, Networking &amp; Lobbying - T.N.L</w:t>
            </w:r>
          </w:p>
        </w:tc>
        <w:tc>
          <w:tcPr>
            <w:tcW w:w="3840" w:type="dxa"/>
          </w:tcPr>
          <w:p w14:paraId="26C7DFBD">
            <w:pPr>
              <w:pStyle w:val="15"/>
              <w:spacing w:before="120" w:after="120"/>
              <w:ind w:left="0"/>
              <w:jc w:val="center"/>
              <w:rPr>
                <w:rFonts w:ascii="Tahoma" w:hAnsi="Tahoma" w:cs="Tahoma"/>
                <w:sz w:val="18"/>
                <w:szCs w:val="18"/>
                <w:lang w:val="en-US"/>
              </w:rPr>
            </w:pPr>
            <w:r>
              <w:rPr>
                <w:rFonts w:ascii="Tahoma" w:hAnsi="Tahoma" w:cs="Tahoma"/>
                <w:sz w:val="18"/>
                <w:szCs w:val="18"/>
                <w:lang w:val="en-US"/>
              </w:rPr>
              <w:t>Science Diplomacy</w:t>
            </w:r>
          </w:p>
        </w:tc>
        <w:tc>
          <w:tcPr>
            <w:tcW w:w="2200" w:type="dxa"/>
          </w:tcPr>
          <w:p w14:paraId="071BE59E">
            <w:pPr>
              <w:pStyle w:val="15"/>
              <w:spacing w:before="120" w:after="120"/>
              <w:ind w:left="0"/>
              <w:jc w:val="center"/>
              <w:rPr>
                <w:rFonts w:ascii="Tahoma" w:hAnsi="Tahoma" w:cs="Tahoma"/>
                <w:sz w:val="18"/>
                <w:szCs w:val="18"/>
              </w:rPr>
            </w:pPr>
            <w:r>
              <w:rPr>
                <w:rFonts w:ascii="Tahoma" w:hAnsi="Tahoma" w:cs="Tahoma"/>
                <w:sz w:val="18"/>
                <w:szCs w:val="18"/>
              </w:rPr>
              <w:t>E-Governance &amp; Enterprise Resource Planning - ERP</w:t>
            </w:r>
          </w:p>
        </w:tc>
      </w:tr>
      <w:tr w14:paraId="5CEB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1348F9A3">
            <w:pPr>
              <w:pStyle w:val="15"/>
              <w:spacing w:before="120" w:after="120"/>
              <w:ind w:left="0"/>
              <w:jc w:val="center"/>
              <w:rPr>
                <w:rFonts w:ascii="Tahoma" w:hAnsi="Tahoma" w:cs="Tahoma"/>
                <w:sz w:val="18"/>
                <w:szCs w:val="18"/>
              </w:rPr>
            </w:pPr>
            <w:r>
              <w:rPr>
                <w:rFonts w:ascii="Tahoma" w:hAnsi="Tahoma" w:cs="Tahoma"/>
                <w:sz w:val="18"/>
                <w:szCs w:val="18"/>
              </w:rPr>
              <w:t>Sustainable Development</w:t>
            </w:r>
          </w:p>
        </w:tc>
        <w:tc>
          <w:tcPr>
            <w:tcW w:w="3840" w:type="dxa"/>
          </w:tcPr>
          <w:p w14:paraId="3B63D6D3">
            <w:pPr>
              <w:pStyle w:val="15"/>
              <w:spacing w:before="120" w:after="120"/>
              <w:ind w:left="0"/>
              <w:jc w:val="center"/>
              <w:rPr>
                <w:rFonts w:ascii="Tahoma" w:hAnsi="Tahoma" w:cs="Tahoma"/>
                <w:sz w:val="18"/>
                <w:szCs w:val="18"/>
              </w:rPr>
            </w:pPr>
            <w:r>
              <w:rPr>
                <w:rFonts w:ascii="Tahoma" w:hAnsi="Tahoma" w:cs="Tahoma"/>
                <w:sz w:val="18"/>
                <w:szCs w:val="18"/>
              </w:rPr>
              <w:t>Negotiation &amp; Diplomacy</w:t>
            </w:r>
          </w:p>
        </w:tc>
        <w:tc>
          <w:tcPr>
            <w:tcW w:w="2200" w:type="dxa"/>
          </w:tcPr>
          <w:p w14:paraId="21352881">
            <w:pPr>
              <w:pStyle w:val="15"/>
              <w:spacing w:before="120" w:after="120"/>
              <w:ind w:left="0"/>
              <w:jc w:val="center"/>
              <w:rPr>
                <w:rFonts w:ascii="Tahoma" w:hAnsi="Tahoma" w:cs="Tahoma"/>
                <w:sz w:val="18"/>
                <w:szCs w:val="18"/>
              </w:rPr>
            </w:pPr>
            <w:r>
              <w:rPr>
                <w:rFonts w:ascii="Tahoma" w:hAnsi="Tahoma" w:cs="Tahoma"/>
                <w:sz w:val="18"/>
                <w:szCs w:val="18"/>
              </w:rPr>
              <w:t>Decision Making &amp; Problem Solving</w:t>
            </w:r>
          </w:p>
        </w:tc>
      </w:tr>
      <w:tr w14:paraId="5612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0917ADF3">
            <w:pPr>
              <w:pStyle w:val="15"/>
              <w:spacing w:before="120" w:after="120"/>
              <w:ind w:left="0"/>
              <w:jc w:val="center"/>
              <w:rPr>
                <w:rFonts w:ascii="Tahoma" w:hAnsi="Tahoma" w:cs="Tahoma"/>
                <w:sz w:val="18"/>
                <w:szCs w:val="18"/>
              </w:rPr>
            </w:pPr>
            <w:r>
              <w:rPr>
                <w:rFonts w:ascii="Tahoma" w:hAnsi="Tahoma" w:cs="Tahoma"/>
                <w:sz w:val="18"/>
                <w:szCs w:val="18"/>
              </w:rPr>
              <w:t>Org. Development &amp; Capacity Building</w:t>
            </w:r>
          </w:p>
        </w:tc>
        <w:tc>
          <w:tcPr>
            <w:tcW w:w="3840" w:type="dxa"/>
          </w:tcPr>
          <w:p w14:paraId="37FEDA69">
            <w:pPr>
              <w:pStyle w:val="15"/>
              <w:spacing w:before="120" w:after="120"/>
              <w:ind w:left="0"/>
              <w:jc w:val="center"/>
              <w:rPr>
                <w:rFonts w:ascii="Tahoma" w:hAnsi="Tahoma" w:cs="Tahoma"/>
                <w:sz w:val="18"/>
                <w:szCs w:val="18"/>
                <w:lang w:val="en-AU"/>
              </w:rPr>
            </w:pPr>
            <w:r>
              <w:rPr>
                <w:rFonts w:ascii="Tahoma" w:hAnsi="Tahoma" w:cs="Tahoma"/>
                <w:sz w:val="18"/>
                <w:szCs w:val="18"/>
              </w:rPr>
              <w:t xml:space="preserve">Knowledge Shearing &amp; </w:t>
            </w:r>
            <w:r>
              <w:rPr>
                <w:rFonts w:ascii="Tahoma" w:hAnsi="Tahoma" w:cs="Tahoma"/>
                <w:sz w:val="18"/>
                <w:szCs w:val="18"/>
                <w:lang w:val="en-AU"/>
              </w:rPr>
              <w:t>Technology Transfer</w:t>
            </w:r>
          </w:p>
        </w:tc>
        <w:tc>
          <w:tcPr>
            <w:tcW w:w="2200" w:type="dxa"/>
          </w:tcPr>
          <w:p w14:paraId="5E22F865">
            <w:pPr>
              <w:pStyle w:val="15"/>
              <w:spacing w:before="120" w:after="120"/>
              <w:ind w:left="0"/>
              <w:jc w:val="center"/>
              <w:rPr>
                <w:rFonts w:ascii="Tahoma" w:hAnsi="Tahoma" w:cs="Tahoma"/>
                <w:sz w:val="18"/>
                <w:szCs w:val="18"/>
                <w:lang w:val="en-US"/>
              </w:rPr>
            </w:pPr>
            <w:r>
              <w:rPr>
                <w:rFonts w:ascii="Tahoma" w:hAnsi="Tahoma" w:cs="Tahoma"/>
                <w:sz w:val="18"/>
                <w:szCs w:val="18"/>
                <w:lang w:val="en-US"/>
              </w:rPr>
              <w:t>Leadership</w:t>
            </w:r>
          </w:p>
        </w:tc>
      </w:tr>
      <w:tr w14:paraId="72CC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66E03E0D">
            <w:pPr>
              <w:pStyle w:val="15"/>
              <w:spacing w:before="120" w:after="120"/>
              <w:ind w:left="0"/>
              <w:jc w:val="center"/>
              <w:rPr>
                <w:rFonts w:ascii="Tahoma" w:hAnsi="Tahoma" w:cs="Tahoma"/>
                <w:sz w:val="18"/>
                <w:szCs w:val="18"/>
                <w:lang w:val="en-US"/>
              </w:rPr>
            </w:pPr>
            <w:r>
              <w:rPr>
                <w:rFonts w:ascii="Tahoma" w:hAnsi="Tahoma" w:cs="Tahoma"/>
                <w:sz w:val="18"/>
                <w:szCs w:val="18"/>
                <w:lang w:val="en-US"/>
              </w:rPr>
              <w:t>Public - Private Partnership (PPP)</w:t>
            </w:r>
          </w:p>
        </w:tc>
        <w:tc>
          <w:tcPr>
            <w:tcW w:w="3840" w:type="dxa"/>
          </w:tcPr>
          <w:p w14:paraId="6C8817D3">
            <w:pPr>
              <w:pStyle w:val="15"/>
              <w:spacing w:before="120" w:after="120"/>
              <w:ind w:left="0"/>
              <w:jc w:val="center"/>
              <w:rPr>
                <w:rFonts w:ascii="Tahoma" w:hAnsi="Tahoma" w:cs="Tahoma"/>
                <w:sz w:val="18"/>
                <w:szCs w:val="18"/>
              </w:rPr>
            </w:pPr>
            <w:r>
              <w:rPr>
                <w:rFonts w:ascii="Tahoma" w:hAnsi="Tahoma" w:cs="Tahoma"/>
                <w:sz w:val="18"/>
                <w:szCs w:val="18"/>
              </w:rPr>
              <w:t>Policy &amp; Institutional Reforms</w:t>
            </w:r>
          </w:p>
        </w:tc>
        <w:tc>
          <w:tcPr>
            <w:tcW w:w="2200" w:type="dxa"/>
          </w:tcPr>
          <w:p w14:paraId="54107D2C">
            <w:pPr>
              <w:pStyle w:val="15"/>
              <w:spacing w:before="120" w:after="120"/>
              <w:ind w:left="0"/>
              <w:jc w:val="center"/>
              <w:rPr>
                <w:rFonts w:ascii="Tahoma" w:hAnsi="Tahoma" w:cs="Tahoma"/>
                <w:sz w:val="18"/>
                <w:szCs w:val="18"/>
              </w:rPr>
            </w:pPr>
            <w:r>
              <w:rPr>
                <w:rFonts w:ascii="Tahoma" w:hAnsi="Tahoma" w:cs="Tahoma"/>
                <w:sz w:val="18"/>
                <w:szCs w:val="18"/>
              </w:rPr>
              <w:t>Law &amp; Regulatory Compliance</w:t>
            </w:r>
          </w:p>
        </w:tc>
      </w:tr>
      <w:tr w14:paraId="7766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3817" w:type="dxa"/>
          </w:tcPr>
          <w:p w14:paraId="61EBC575">
            <w:pPr>
              <w:pStyle w:val="10"/>
              <w:jc w:val="center"/>
              <w:rPr>
                <w:rFonts w:ascii="Tahoma" w:hAnsi="Tahoma" w:cs="Tahoma"/>
                <w:sz w:val="18"/>
                <w:szCs w:val="18"/>
              </w:rPr>
            </w:pPr>
            <w:r>
              <w:rPr>
                <w:rFonts w:ascii="Tahoma" w:hAnsi="Tahoma" w:cs="Tahoma"/>
                <w:sz w:val="18"/>
                <w:szCs w:val="18"/>
              </w:rPr>
              <w:t>Regulatory &amp; Compliance Strategy (DRAP, Biosecurity, QA)</w:t>
            </w:r>
          </w:p>
        </w:tc>
        <w:tc>
          <w:tcPr>
            <w:tcW w:w="3840" w:type="dxa"/>
          </w:tcPr>
          <w:p w14:paraId="4A8FB05F">
            <w:pPr>
              <w:pStyle w:val="10"/>
              <w:jc w:val="center"/>
              <w:rPr>
                <w:rFonts w:ascii="Tahoma" w:hAnsi="Tahoma" w:cs="Tahoma"/>
                <w:sz w:val="18"/>
                <w:szCs w:val="18"/>
              </w:rPr>
            </w:pPr>
            <w:r>
              <w:rPr>
                <w:rFonts w:ascii="Tahoma" w:hAnsi="Tahoma" w:cs="Tahoma"/>
                <w:sz w:val="18"/>
                <w:szCs w:val="18"/>
              </w:rPr>
              <w:t>Research-to-Market Pathways</w:t>
            </w:r>
          </w:p>
        </w:tc>
        <w:tc>
          <w:tcPr>
            <w:tcW w:w="2200" w:type="dxa"/>
          </w:tcPr>
          <w:p w14:paraId="41AED790">
            <w:pPr>
              <w:pStyle w:val="15"/>
              <w:spacing w:before="120" w:after="120"/>
              <w:ind w:left="0"/>
              <w:jc w:val="center"/>
              <w:rPr>
                <w:rFonts w:ascii="Tahoma" w:hAnsi="Tahoma" w:cs="Tahoma"/>
                <w:sz w:val="18"/>
                <w:szCs w:val="18"/>
              </w:rPr>
            </w:pPr>
            <w:r>
              <w:rPr>
                <w:rFonts w:ascii="Tahoma" w:hAnsi="Tahoma" w:cs="Tahoma"/>
                <w:sz w:val="18"/>
                <w:szCs w:val="18"/>
                <w:lang w:val="en-AU"/>
              </w:rPr>
              <w:t>Stakeholder Management</w:t>
            </w:r>
          </w:p>
        </w:tc>
      </w:tr>
    </w:tbl>
    <w:p w14:paraId="77484CBB">
      <w:pPr>
        <w:pStyle w:val="2"/>
        <w:keepNext w:val="0"/>
        <w:keepLines w:val="0"/>
        <w:rPr>
          <w:rFonts w:ascii="Tahoma" w:hAnsi="Tahoma" w:cs="Tahoma"/>
          <w:sz w:val="24"/>
          <w:szCs w:val="24"/>
        </w:rPr>
      </w:pPr>
      <w:r>
        <w:rPr>
          <w:rFonts w:ascii="Tahoma" w:hAnsi="Tahoma" w:eastAsia="Calibri" w:cs="Tahoma"/>
          <w:sz w:val="24"/>
          <w:szCs w:val="24"/>
        </w:rPr>
        <mc:AlternateContent>
          <mc:Choice Requires="wps">
            <w:drawing>
              <wp:anchor distT="0" distB="0" distL="114300" distR="114300" simplePos="0" relativeHeight="251666432" behindDoc="0" locked="0" layoutInCell="1" allowOverlap="1">
                <wp:simplePos x="0" y="0"/>
                <wp:positionH relativeFrom="margin">
                  <wp:posOffset>-66040</wp:posOffset>
                </wp:positionH>
                <wp:positionV relativeFrom="paragraph">
                  <wp:posOffset>83185</wp:posOffset>
                </wp:positionV>
                <wp:extent cx="6311265" cy="14605"/>
                <wp:effectExtent l="0" t="13970" r="3810" b="20955"/>
                <wp:wrapNone/>
                <wp:docPr id="10" name="Straight Connector 1"/>
                <wp:cNvGraphicFramePr/>
                <a:graphic xmlns:a="http://schemas.openxmlformats.org/drawingml/2006/main">
                  <a:graphicData uri="http://schemas.microsoft.com/office/word/2010/wordprocessingShape">
                    <wps:wsp>
                      <wps:cNvCnPr/>
                      <wps:spPr>
                        <a:xfrm>
                          <a:off x="0" y="0"/>
                          <a:ext cx="6311265" cy="1460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5.2pt;margin-top:6.55pt;height:1.15pt;width:496.95pt;mso-position-horizontal-relative:margin;z-index:251666432;mso-width-relative:page;mso-height-relative:page;" filled="f" stroked="t" coordsize="21600,21600" o:gfxdata="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TM463ZAAAACQEAAA8A&#10;AAAAAAAAAQAgAAAAIgAAAGRycy9kb3ducmV2LnhtbFBLAQIUABQAAAAIAIdO4kDJwhQ93QEAALoD&#10;AAAOAAAAAAAAAAEAIAAAACgBAABkcnMvZTJvRG9jLnhtbFBLBQYAAAAABgAGAFkBAAB3BQAAAAA=&#10;">
                <v:fill on="f" focussize="0,0"/>
                <v:stroke weight="2.25pt" color="#ED7D31 [3205]" miterlimit="8" joinstyle="miter"/>
                <v:imagedata o:title=""/>
                <o:lock v:ext="edit" aspectratio="f"/>
              </v:line>
            </w:pict>
          </mc:Fallback>
        </mc:AlternateContent>
      </w:r>
      <w:r>
        <w:rPr>
          <w:rFonts w:ascii="Tahoma" w:hAnsi="Tahoma" w:cs="Tahoma"/>
          <w:sz w:val="24"/>
          <w:szCs w:val="24"/>
        </w:rPr>
        <w:t>EDUCATION</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7"/>
        <w:gridCol w:w="2183"/>
        <w:gridCol w:w="909"/>
        <w:gridCol w:w="3933"/>
      </w:tblGrid>
      <w:tr w14:paraId="394F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pct"/>
            <w:shd w:val="clear" w:color="auto" w:fill="1F4E79" w:themeFill="accent5" w:themeFillShade="80"/>
          </w:tcPr>
          <w:p w14:paraId="698D06FE">
            <w:pPr>
              <w:pStyle w:val="16"/>
              <w:spacing w:line="276" w:lineRule="auto"/>
              <w:jc w:val="center"/>
              <w:rPr>
                <w:rFonts w:ascii="Tahoma" w:hAnsi="Tahoma" w:cs="Tahoma"/>
                <w:i w:val="0"/>
                <w:color w:val="FFFFFF" w:themeColor="background1"/>
                <w:sz w:val="18"/>
                <w:szCs w:val="18"/>
                <w14:textFill>
                  <w14:solidFill>
                    <w14:schemeClr w14:val="bg1"/>
                  </w14:solidFill>
                </w14:textFill>
              </w:rPr>
            </w:pPr>
            <w:r>
              <w:rPr>
                <w:rFonts w:ascii="Tahoma" w:hAnsi="Tahoma" w:cs="Tahoma"/>
                <w:i w:val="0"/>
                <w:color w:val="FFFFFF" w:themeColor="background1"/>
                <w:sz w:val="18"/>
                <w:szCs w:val="18"/>
                <w14:textFill>
                  <w14:solidFill>
                    <w14:schemeClr w14:val="bg1"/>
                  </w14:solidFill>
                </w14:textFill>
              </w:rPr>
              <w:t>Qualification</w:t>
            </w:r>
          </w:p>
        </w:tc>
        <w:tc>
          <w:tcPr>
            <w:tcW w:w="1095" w:type="pct"/>
            <w:shd w:val="clear" w:color="auto" w:fill="1F4E79" w:themeFill="accent5" w:themeFillShade="80"/>
          </w:tcPr>
          <w:p w14:paraId="70996DD2">
            <w:pPr>
              <w:pStyle w:val="16"/>
              <w:spacing w:line="276" w:lineRule="auto"/>
              <w:jc w:val="center"/>
              <w:rPr>
                <w:rFonts w:ascii="Tahoma" w:hAnsi="Tahoma" w:cs="Tahoma"/>
                <w:i w:val="0"/>
                <w:color w:val="FFFFFF" w:themeColor="background1"/>
                <w:sz w:val="18"/>
                <w:szCs w:val="18"/>
                <w14:textFill>
                  <w14:solidFill>
                    <w14:schemeClr w14:val="bg1"/>
                  </w14:solidFill>
                </w14:textFill>
              </w:rPr>
            </w:pPr>
            <w:r>
              <w:rPr>
                <w:rFonts w:ascii="Tahoma" w:hAnsi="Tahoma" w:cs="Tahoma"/>
                <w:i w:val="0"/>
                <w:color w:val="FFFFFF" w:themeColor="background1"/>
                <w:sz w:val="18"/>
                <w:szCs w:val="18"/>
                <w14:textFill>
                  <w14:solidFill>
                    <w14:schemeClr w14:val="bg1"/>
                  </w14:solidFill>
                </w14:textFill>
              </w:rPr>
              <w:t>Stream</w:t>
            </w:r>
          </w:p>
        </w:tc>
        <w:tc>
          <w:tcPr>
            <w:tcW w:w="456" w:type="pct"/>
            <w:shd w:val="clear" w:color="auto" w:fill="1F4E79" w:themeFill="accent5" w:themeFillShade="80"/>
          </w:tcPr>
          <w:p w14:paraId="34B8933D">
            <w:pPr>
              <w:pStyle w:val="16"/>
              <w:spacing w:line="276" w:lineRule="auto"/>
              <w:jc w:val="center"/>
              <w:rPr>
                <w:rFonts w:ascii="Tahoma" w:hAnsi="Tahoma" w:cs="Tahoma"/>
                <w:i w:val="0"/>
                <w:color w:val="FFFFFF" w:themeColor="background1"/>
                <w:sz w:val="18"/>
                <w:szCs w:val="18"/>
                <w14:textFill>
                  <w14:solidFill>
                    <w14:schemeClr w14:val="bg1"/>
                  </w14:solidFill>
                </w14:textFill>
              </w:rPr>
            </w:pPr>
            <w:r>
              <w:rPr>
                <w:rFonts w:ascii="Tahoma" w:hAnsi="Tahoma" w:cs="Tahoma"/>
                <w:i w:val="0"/>
                <w:color w:val="FFFFFF" w:themeColor="background1"/>
                <w:sz w:val="18"/>
                <w:szCs w:val="18"/>
                <w14:textFill>
                  <w14:solidFill>
                    <w14:schemeClr w14:val="bg1"/>
                  </w14:solidFill>
                </w14:textFill>
              </w:rPr>
              <w:t>Year</w:t>
            </w:r>
          </w:p>
        </w:tc>
        <w:tc>
          <w:tcPr>
            <w:tcW w:w="1973" w:type="pct"/>
            <w:shd w:val="clear" w:color="auto" w:fill="1F4E79" w:themeFill="accent5" w:themeFillShade="80"/>
          </w:tcPr>
          <w:p w14:paraId="59FA2C69">
            <w:pPr>
              <w:pStyle w:val="16"/>
              <w:spacing w:line="276" w:lineRule="auto"/>
              <w:jc w:val="center"/>
              <w:rPr>
                <w:rFonts w:ascii="Tahoma" w:hAnsi="Tahoma" w:cs="Tahoma"/>
                <w:i w:val="0"/>
                <w:color w:val="FFFFFF" w:themeColor="background1"/>
                <w:sz w:val="18"/>
                <w:szCs w:val="18"/>
                <w14:textFill>
                  <w14:solidFill>
                    <w14:schemeClr w14:val="bg1"/>
                  </w14:solidFill>
                </w14:textFill>
              </w:rPr>
            </w:pPr>
            <w:r>
              <w:rPr>
                <w:rFonts w:ascii="Tahoma" w:hAnsi="Tahoma" w:cs="Tahoma"/>
                <w:i w:val="0"/>
                <w:color w:val="FFFFFF" w:themeColor="background1"/>
                <w:sz w:val="18"/>
                <w:szCs w:val="18"/>
                <w14:textFill>
                  <w14:solidFill>
                    <w14:schemeClr w14:val="bg1"/>
                  </w14:solidFill>
                </w14:textFill>
              </w:rPr>
              <w:t>Institution</w:t>
            </w:r>
          </w:p>
        </w:tc>
      </w:tr>
      <w:tr w14:paraId="6C94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3D847B4D">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PhD Scholar</w:t>
            </w:r>
          </w:p>
          <w:p w14:paraId="15579FC2">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Focus: Science Diplomacy</w:t>
            </w:r>
          </w:p>
        </w:tc>
        <w:tc>
          <w:tcPr>
            <w:tcW w:w="1095" w:type="pct"/>
          </w:tcPr>
          <w:p w14:paraId="318DE87B">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Public Policy</w:t>
            </w:r>
          </w:p>
        </w:tc>
        <w:tc>
          <w:tcPr>
            <w:tcW w:w="456" w:type="pct"/>
            <w:shd w:val="clear" w:color="auto" w:fill="auto"/>
          </w:tcPr>
          <w:p w14:paraId="06DB4B76">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2025</w:t>
            </w:r>
          </w:p>
        </w:tc>
        <w:tc>
          <w:tcPr>
            <w:tcW w:w="1973" w:type="pct"/>
          </w:tcPr>
          <w:p w14:paraId="5BBEE535">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Forman Christen Collage-A Chartered University, Lahore, Pak</w:t>
            </w:r>
          </w:p>
        </w:tc>
      </w:tr>
      <w:tr w14:paraId="5B09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1A7E0683">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Executive Masters</w:t>
            </w:r>
          </w:p>
          <w:p w14:paraId="3CBF93B4">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Focus: Governance of Science based organizations</w:t>
            </w:r>
          </w:p>
        </w:tc>
        <w:tc>
          <w:tcPr>
            <w:tcW w:w="1095" w:type="pct"/>
          </w:tcPr>
          <w:p w14:paraId="625BB056">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Public Policy</w:t>
            </w:r>
          </w:p>
        </w:tc>
        <w:tc>
          <w:tcPr>
            <w:tcW w:w="456" w:type="pct"/>
            <w:shd w:val="clear" w:color="auto" w:fill="auto"/>
          </w:tcPr>
          <w:p w14:paraId="58CAC999">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2019</w:t>
            </w:r>
          </w:p>
        </w:tc>
        <w:tc>
          <w:tcPr>
            <w:tcW w:w="1973" w:type="pct"/>
          </w:tcPr>
          <w:p w14:paraId="7F2A70D4">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Forman Christen Collage-A Chartered University, Lahore, Pak</w:t>
            </w:r>
          </w:p>
        </w:tc>
      </w:tr>
      <w:tr w14:paraId="69A9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474" w:type="pct"/>
          </w:tcPr>
          <w:p w14:paraId="1B5A0878">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Masters-MA</w:t>
            </w:r>
          </w:p>
          <w:p w14:paraId="2B265F8E">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Focus: UN-SDG's</w:t>
            </w:r>
          </w:p>
        </w:tc>
        <w:tc>
          <w:tcPr>
            <w:tcW w:w="1095" w:type="pct"/>
          </w:tcPr>
          <w:p w14:paraId="1492BF96">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International Relations-IR</w:t>
            </w:r>
          </w:p>
        </w:tc>
        <w:tc>
          <w:tcPr>
            <w:tcW w:w="456" w:type="pct"/>
            <w:shd w:val="clear" w:color="auto" w:fill="auto"/>
          </w:tcPr>
          <w:p w14:paraId="36ABEFA8">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2018</w:t>
            </w:r>
          </w:p>
        </w:tc>
        <w:tc>
          <w:tcPr>
            <w:tcW w:w="1973" w:type="pct"/>
          </w:tcPr>
          <w:p w14:paraId="733A30F6">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University of Punjab, Lahore, Pak</w:t>
            </w:r>
          </w:p>
        </w:tc>
      </w:tr>
      <w:tr w14:paraId="3285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428CCBA2">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Post-Grad. Certificate</w:t>
            </w:r>
          </w:p>
        </w:tc>
        <w:tc>
          <w:tcPr>
            <w:tcW w:w="1095" w:type="pct"/>
          </w:tcPr>
          <w:p w14:paraId="1DF99474">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Personnel Management &amp; Business Administration</w:t>
            </w:r>
          </w:p>
        </w:tc>
        <w:tc>
          <w:tcPr>
            <w:tcW w:w="456" w:type="pct"/>
            <w:shd w:val="clear" w:color="auto" w:fill="auto"/>
          </w:tcPr>
          <w:p w14:paraId="3B9E9839">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2000</w:t>
            </w:r>
          </w:p>
        </w:tc>
        <w:tc>
          <w:tcPr>
            <w:tcW w:w="1973" w:type="pct"/>
          </w:tcPr>
          <w:p w14:paraId="639C0C24">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ASTON UNIVERSITY, Birmingham, UK</w:t>
            </w:r>
          </w:p>
        </w:tc>
      </w:tr>
      <w:tr w14:paraId="1C1F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77FD9E8C">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Graduation</w:t>
            </w:r>
          </w:p>
        </w:tc>
        <w:tc>
          <w:tcPr>
            <w:tcW w:w="1095" w:type="pct"/>
          </w:tcPr>
          <w:p w14:paraId="38E237D7">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Business Administration</w:t>
            </w:r>
          </w:p>
        </w:tc>
        <w:tc>
          <w:tcPr>
            <w:tcW w:w="456" w:type="pct"/>
            <w:shd w:val="clear" w:color="auto" w:fill="auto"/>
          </w:tcPr>
          <w:p w14:paraId="1AF711BD">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2004</w:t>
            </w:r>
          </w:p>
        </w:tc>
        <w:tc>
          <w:tcPr>
            <w:tcW w:w="1973" w:type="pct"/>
          </w:tcPr>
          <w:p w14:paraId="5CAF5AE7">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Imperial Collage of Business Studies, Pak</w:t>
            </w:r>
          </w:p>
        </w:tc>
      </w:tr>
      <w:tr w14:paraId="6E84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5F7B73A2">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USDA – Cochran Fellowship</w:t>
            </w:r>
          </w:p>
        </w:tc>
        <w:tc>
          <w:tcPr>
            <w:tcW w:w="1095" w:type="pct"/>
          </w:tcPr>
          <w:p w14:paraId="63BA03C6">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Seed Development (Cotton) &amp; Regulatory Affairs</w:t>
            </w:r>
          </w:p>
        </w:tc>
        <w:tc>
          <w:tcPr>
            <w:tcW w:w="456" w:type="pct"/>
            <w:shd w:val="clear" w:color="auto" w:fill="auto"/>
          </w:tcPr>
          <w:p w14:paraId="69AFF0BB">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2016</w:t>
            </w:r>
          </w:p>
        </w:tc>
        <w:tc>
          <w:tcPr>
            <w:tcW w:w="1973" w:type="pct"/>
          </w:tcPr>
          <w:p w14:paraId="13087F0F">
            <w:pPr>
              <w:pStyle w:val="16"/>
              <w:spacing w:line="276" w:lineRule="auto"/>
              <w:jc w:val="center"/>
              <w:rPr>
                <w:rFonts w:ascii="Tahoma" w:hAnsi="Tahoma" w:cs="Tahoma"/>
                <w:b w:val="0"/>
                <w:bCs/>
                <w:i w:val="0"/>
                <w:color w:val="auto"/>
                <w:sz w:val="18"/>
                <w:szCs w:val="18"/>
              </w:rPr>
            </w:pPr>
            <w:r>
              <w:rPr>
                <w:rFonts w:ascii="Tahoma" w:hAnsi="Tahoma" w:cs="Tahoma"/>
                <w:b w:val="0"/>
                <w:bCs/>
                <w:i w:val="0"/>
                <w:color w:val="auto"/>
                <w:sz w:val="18"/>
                <w:szCs w:val="18"/>
              </w:rPr>
              <w:t>Tennessee State University - TSU, Nashville, USA</w:t>
            </w:r>
          </w:p>
        </w:tc>
      </w:tr>
    </w:tbl>
    <w:p w14:paraId="33F402CF">
      <w:pPr>
        <w:spacing w:line="276" w:lineRule="auto"/>
        <w:rPr>
          <w:b/>
          <w:bCs/>
        </w:rPr>
      </w:pPr>
      <w:r>
        <w:rPr>
          <w:rFonts w:ascii="Arial" w:hAnsi="Arial" w:eastAsia="Calibri" w:cs="Arial"/>
          <w:b/>
          <w:sz w:val="20"/>
          <w:szCs w:val="20"/>
        </w:rPr>
        <mc:AlternateContent>
          <mc:Choice Requires="wps">
            <w:drawing>
              <wp:anchor distT="0" distB="0" distL="114300" distR="114300" simplePos="0" relativeHeight="251663360" behindDoc="0" locked="0" layoutInCell="1" allowOverlap="1">
                <wp:simplePos x="0" y="0"/>
                <wp:positionH relativeFrom="margin">
                  <wp:posOffset>-24130</wp:posOffset>
                </wp:positionH>
                <wp:positionV relativeFrom="paragraph">
                  <wp:posOffset>173355</wp:posOffset>
                </wp:positionV>
                <wp:extent cx="6236335" cy="635"/>
                <wp:effectExtent l="0" t="13970" r="4445" b="18415"/>
                <wp:wrapNone/>
                <wp:docPr id="2" name="Straight Connector 1"/>
                <wp:cNvGraphicFramePr/>
                <a:graphic xmlns:a="http://schemas.openxmlformats.org/drawingml/2006/main">
                  <a:graphicData uri="http://schemas.microsoft.com/office/word/2010/wordprocessingShape">
                    <wps:wsp>
                      <wps:cNvCnPr/>
                      <wps:spPr>
                        <a:xfrm>
                          <a:off x="0" y="0"/>
                          <a:ext cx="6236335" cy="63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9pt;margin-top:13.65pt;height:0.05pt;width:491.05pt;mso-position-horizontal-relative:margin;z-index:251663360;mso-width-relative:page;mso-height-relative:page;" filled="f" stroked="t" coordsize="21600,21600" o:gfxdata="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9zjtGNkAAAAIAQAADwAAAAAA&#10;AAABACAAAAAiAAAAZHJzL2Rvd25yZXYueG1sUEsBAhQAFAAAAAgAh07iQHPlOrzZAQAAtwMAAA4A&#10;AAAAAAAAAQAgAAAAKAEAAGRycy9lMm9Eb2MueG1sUEsFBgAAAAAGAAYAWQEAAHMFAAAAAA==&#10;">
                <v:fill on="f" focussize="0,0"/>
                <v:stroke weight="2.25pt" color="#ED7D31 [3205]" miterlimit="8" joinstyle="miter"/>
                <v:imagedata o:title=""/>
                <o:lock v:ext="edit" aspectratio="f"/>
              </v:line>
            </w:pict>
          </mc:Fallback>
        </mc:AlternateContent>
      </w:r>
    </w:p>
    <w:p w14:paraId="3445A1CC">
      <w:pPr>
        <w:spacing w:line="276" w:lineRule="auto"/>
        <w:rPr>
          <w:rFonts w:ascii="Tahoma" w:hAnsi="Tahoma" w:cs="Tahoma"/>
          <w:b/>
          <w:bCs/>
          <w:sz w:val="24"/>
          <w:szCs w:val="24"/>
        </w:rPr>
      </w:pPr>
      <w:r>
        <w:rPr>
          <w:rFonts w:ascii="Tahoma" w:hAnsi="Tahoma" w:cs="Tahoma"/>
          <w:b/>
          <w:bCs/>
          <w:sz w:val="24"/>
          <w:szCs w:val="24"/>
        </w:rPr>
        <w:t xml:space="preserve">EMPLOYEMENT </w:t>
      </w:r>
    </w:p>
    <w:tbl>
      <w:tblPr>
        <w:tblStyle w:val="5"/>
        <w:tblW w:w="5000" w:type="pct"/>
        <w:jc w:val="center"/>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Layout w:type="autofit"/>
        <w:tblCellMar>
          <w:top w:w="0" w:type="dxa"/>
          <w:left w:w="108" w:type="dxa"/>
          <w:bottom w:w="0" w:type="dxa"/>
          <w:right w:w="108" w:type="dxa"/>
        </w:tblCellMar>
      </w:tblPr>
      <w:tblGrid>
        <w:gridCol w:w="9962"/>
      </w:tblGrid>
      <w:tr w14:paraId="5121614B">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4131" w:hRule="atLeast"/>
          <w:jc w:val="center"/>
        </w:trPr>
        <w:tc>
          <w:tcPr>
            <w:tcW w:w="5000" w:type="pct"/>
          </w:tcPr>
          <w:p w14:paraId="31BE8061">
            <w:pPr>
              <w:spacing w:after="0"/>
              <w:rPr>
                <w:rFonts w:ascii="Tahoma" w:hAnsi="Tahoma" w:cs="Tahoma"/>
                <w:sz w:val="18"/>
                <w:szCs w:val="18"/>
              </w:rPr>
            </w:pPr>
            <w:r>
              <w:rPr>
                <w:rFonts w:ascii="Tahoma" w:hAnsi="Tahoma" w:cs="Tahoma"/>
                <w:b/>
                <w:sz w:val="18"/>
                <w:szCs w:val="18"/>
              </w:rPr>
              <w:t>Project Title</w:t>
            </w:r>
            <w:r>
              <w:rPr>
                <w:rFonts w:ascii="Tahoma" w:hAnsi="Tahoma" w:cs="Tahoma"/>
                <w:sz w:val="18"/>
                <w:szCs w:val="18"/>
              </w:rPr>
              <w:t xml:space="preserve">: Establishment of Centre of Excellence - COE’s within the Department of Skills Development &amp;  Entrepreneurship under the Government of the Punjab. </w:t>
            </w:r>
          </w:p>
          <w:p w14:paraId="39D50E8E">
            <w:pPr>
              <w:spacing w:after="0"/>
              <w:rPr>
                <w:rFonts w:ascii="Tahoma" w:hAnsi="Tahoma" w:cs="Tahoma"/>
                <w:b/>
                <w:bCs/>
                <w:sz w:val="18"/>
                <w:szCs w:val="18"/>
              </w:rPr>
            </w:pPr>
            <w:r>
              <w:rPr>
                <w:rFonts w:ascii="Tahoma" w:hAnsi="Tahoma" w:cs="Tahoma"/>
                <w:b/>
                <w:sz w:val="18"/>
                <w:szCs w:val="18"/>
              </w:rPr>
              <w:t>Client:</w:t>
            </w:r>
            <w:r>
              <w:rPr>
                <w:rFonts w:ascii="Tahoma" w:hAnsi="Tahoma" w:cs="Tahoma"/>
                <w:b/>
                <w:sz w:val="18"/>
                <w:szCs w:val="18"/>
              </w:rPr>
              <w:tab/>
            </w:r>
            <w:r>
              <w:rPr>
                <w:rFonts w:ascii="Tahoma" w:hAnsi="Tahoma" w:cs="Tahoma"/>
                <w:b/>
                <w:sz w:val="18"/>
                <w:szCs w:val="18"/>
              </w:rPr>
              <w:t>Asian Development Bank (ADB) - Pakistan</w:t>
            </w:r>
          </w:p>
          <w:p w14:paraId="5A43FB92">
            <w:pPr>
              <w:spacing w:after="0"/>
              <w:rPr>
                <w:rFonts w:ascii="Tahoma" w:hAnsi="Tahoma" w:cs="Tahoma"/>
                <w:b/>
                <w:bCs/>
                <w:sz w:val="18"/>
                <w:szCs w:val="18"/>
              </w:rPr>
            </w:pPr>
            <w:r>
              <w:rPr>
                <w:rFonts w:ascii="Tahoma" w:hAnsi="Tahoma" w:cs="Tahoma"/>
                <w:b/>
                <w:sz w:val="18"/>
                <w:szCs w:val="18"/>
              </w:rPr>
              <w:t>Position:</w:t>
            </w:r>
            <w:r>
              <w:rPr>
                <w:rFonts w:ascii="Tahoma" w:hAnsi="Tahoma" w:cs="Tahoma"/>
                <w:sz w:val="18"/>
                <w:szCs w:val="18"/>
              </w:rPr>
              <w:t xml:space="preserve"> Expert - Institutional Development</w:t>
            </w:r>
          </w:p>
          <w:p w14:paraId="1758B6FF">
            <w:pPr>
              <w:spacing w:after="0"/>
              <w:rPr>
                <w:rFonts w:ascii="Tahoma" w:hAnsi="Tahoma" w:cs="Tahoma"/>
                <w:sz w:val="18"/>
                <w:szCs w:val="18"/>
              </w:rPr>
            </w:pPr>
            <w:r>
              <w:rPr>
                <w:rFonts w:ascii="Tahoma" w:hAnsi="Tahoma" w:cs="Tahoma"/>
                <w:b/>
                <w:sz w:val="18"/>
                <w:szCs w:val="18"/>
                <w:lang w:val="en-GB"/>
              </w:rPr>
              <w:t>Start date (month/year):</w:t>
            </w:r>
            <w:r>
              <w:rPr>
                <w:rFonts w:ascii="Tahoma" w:hAnsi="Tahoma" w:cs="Tahoma"/>
                <w:b/>
                <w:sz w:val="18"/>
                <w:szCs w:val="18"/>
              </w:rPr>
              <w:t xml:space="preserve"> 0</w:t>
            </w:r>
            <w:r>
              <w:rPr>
                <w:rFonts w:ascii="Tahoma" w:hAnsi="Tahoma" w:cs="Tahoma"/>
                <w:bCs/>
                <w:sz w:val="18"/>
                <w:szCs w:val="18"/>
                <w:lang w:val="en-GB"/>
              </w:rPr>
              <w:t>1</w:t>
            </w:r>
            <w:r>
              <w:rPr>
                <w:rFonts w:ascii="Tahoma" w:hAnsi="Tahoma" w:cs="Tahoma"/>
                <w:bCs/>
                <w:sz w:val="18"/>
                <w:szCs w:val="18"/>
                <w:vertAlign w:val="superscript"/>
              </w:rPr>
              <w:t>st</w:t>
            </w:r>
            <w:r>
              <w:rPr>
                <w:rFonts w:ascii="Tahoma" w:hAnsi="Tahoma" w:cs="Tahoma"/>
                <w:bCs/>
                <w:sz w:val="18"/>
                <w:szCs w:val="18"/>
              </w:rPr>
              <w:t xml:space="preserve"> November</w:t>
            </w:r>
            <w:r>
              <w:rPr>
                <w:rFonts w:ascii="Tahoma" w:hAnsi="Tahoma" w:cs="Tahoma"/>
                <w:bCs/>
                <w:sz w:val="18"/>
                <w:szCs w:val="18"/>
                <w:lang w:val="en-GB"/>
              </w:rPr>
              <w:t xml:space="preserve"> 20</w:t>
            </w:r>
            <w:r>
              <w:rPr>
                <w:rFonts w:ascii="Tahoma" w:hAnsi="Tahoma" w:cs="Tahoma"/>
                <w:bCs/>
                <w:sz w:val="18"/>
                <w:szCs w:val="18"/>
              </w:rPr>
              <w:t>25</w:t>
            </w:r>
          </w:p>
          <w:p w14:paraId="7FF9218D">
            <w:pPr>
              <w:spacing w:after="0"/>
              <w:rPr>
                <w:rFonts w:ascii="Tahoma" w:hAnsi="Tahoma" w:cs="Tahoma"/>
                <w:bCs/>
                <w:sz w:val="18"/>
                <w:szCs w:val="18"/>
              </w:rPr>
            </w:pPr>
            <w:r>
              <w:rPr>
                <w:rFonts w:ascii="Tahoma" w:hAnsi="Tahoma" w:cs="Tahoma"/>
                <w:b/>
                <w:sz w:val="18"/>
                <w:szCs w:val="18"/>
                <w:lang w:val="en-GB"/>
              </w:rPr>
              <w:t>Completion date (month/year):</w:t>
            </w:r>
            <w:r>
              <w:rPr>
                <w:rFonts w:ascii="Tahoma" w:hAnsi="Tahoma" w:cs="Tahoma"/>
                <w:bCs/>
                <w:sz w:val="18"/>
                <w:szCs w:val="18"/>
              </w:rPr>
              <w:t>31st December, 2027</w:t>
            </w:r>
          </w:p>
          <w:p w14:paraId="56308B2B">
            <w:pPr>
              <w:spacing w:after="0"/>
              <w:rPr>
                <w:rFonts w:ascii="Tahoma" w:hAnsi="Tahoma" w:cs="Tahoma"/>
                <w:b/>
                <w:bCs/>
                <w:sz w:val="18"/>
                <w:szCs w:val="18"/>
              </w:rPr>
            </w:pPr>
            <w:r>
              <w:rPr>
                <w:rFonts w:ascii="Tahoma" w:hAnsi="Tahoma" w:cs="Tahoma"/>
                <w:b/>
                <w:bCs/>
                <w:sz w:val="18"/>
                <w:szCs w:val="18"/>
              </w:rPr>
              <w:t>Specific Objectives of the Consultancy:</w:t>
            </w:r>
          </w:p>
          <w:p w14:paraId="2E693B3E">
            <w:pPr>
              <w:spacing w:after="0"/>
              <w:rPr>
                <w:rFonts w:ascii="Tahoma" w:hAnsi="Tahoma" w:cs="Tahoma"/>
                <w:b/>
                <w:bCs/>
                <w:sz w:val="18"/>
                <w:szCs w:val="18"/>
              </w:rPr>
            </w:pPr>
          </w:p>
          <w:p w14:paraId="57D756D4">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lang w:val="en-US"/>
              </w:rPr>
              <w:t xml:space="preserve">Based upon the rules of business of the newly established Skills Development &amp; Entrepreneurship department of the Government of the Punjab, develop an institutional development plan for the establishment of ‘Centre of Excellence - COE’ for within the TVET sector of Punjab, focusing on ‘Food &amp; Agriculture’ training for the youth of Punjab. </w:t>
            </w:r>
          </w:p>
          <w:p w14:paraId="70A7E7B1">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lang w:val="en-US"/>
              </w:rPr>
              <w:t>Propose strategies and Standard Operating Procedures - SOP’s for such COE’s at two different per-approved  geographic locations of Punjab</w:t>
            </w:r>
          </w:p>
          <w:p w14:paraId="16940A8A">
            <w:pPr>
              <w:pStyle w:val="15"/>
              <w:numPr>
                <w:ilvl w:val="0"/>
                <w:numId w:val="1"/>
              </w:numPr>
              <w:tabs>
                <w:tab w:val="left" w:pos="-720"/>
                <w:tab w:val="left" w:pos="9270"/>
              </w:tabs>
              <w:suppressAutoHyphens/>
              <w:spacing w:after="0" w:line="276" w:lineRule="auto"/>
              <w:ind w:left="684"/>
              <w:rPr>
                <w:rFonts w:ascii="Tahoma" w:hAnsi="Tahoma" w:cs="Tahoma"/>
                <w:b/>
                <w:sz w:val="18"/>
                <w:szCs w:val="18"/>
              </w:rPr>
            </w:pPr>
            <w:r>
              <w:rPr>
                <w:rFonts w:ascii="Tahoma" w:hAnsi="Tahoma" w:cs="Tahoma"/>
                <w:sz w:val="18"/>
                <w:szCs w:val="18"/>
                <w:lang w:val="en-US"/>
              </w:rPr>
              <w:t>Identify and recommend needed technical and soft skills in the ‘Food &amp; agriculture’ sector.</w:t>
            </w:r>
          </w:p>
          <w:p w14:paraId="2C9A7C4E">
            <w:pPr>
              <w:spacing w:after="0"/>
              <w:rPr>
                <w:rFonts w:ascii="Tahoma" w:hAnsi="Tahoma" w:cs="Tahoma"/>
                <w:b/>
                <w:sz w:val="18"/>
                <w:szCs w:val="18"/>
              </w:rPr>
            </w:pPr>
          </w:p>
          <w:p w14:paraId="1D8B84D4">
            <w:pPr>
              <w:spacing w:after="0"/>
              <w:rPr>
                <w:rFonts w:ascii="Tahoma" w:hAnsi="Tahoma" w:cs="Tahoma"/>
                <w:b/>
                <w:sz w:val="18"/>
                <w:szCs w:val="18"/>
              </w:rPr>
            </w:pPr>
          </w:p>
          <w:p w14:paraId="04A61698">
            <w:pPr>
              <w:spacing w:after="0"/>
              <w:rPr>
                <w:rFonts w:ascii="Tahoma" w:hAnsi="Tahoma" w:cs="Tahoma"/>
                <w:b/>
                <w:sz w:val="18"/>
                <w:szCs w:val="18"/>
              </w:rPr>
            </w:pPr>
          </w:p>
          <w:p w14:paraId="2E62BDC2">
            <w:pPr>
              <w:spacing w:after="0"/>
              <w:rPr>
                <w:rFonts w:ascii="Tahoma" w:hAnsi="Tahoma" w:cs="Tahoma"/>
                <w:b/>
                <w:bCs/>
                <w:sz w:val="18"/>
                <w:szCs w:val="18"/>
              </w:rPr>
            </w:pPr>
            <w:r>
              <w:rPr>
                <w:rFonts w:ascii="Tahoma" w:hAnsi="Tahoma" w:cs="Tahoma"/>
                <w:b/>
                <w:sz w:val="18"/>
                <w:szCs w:val="18"/>
              </w:rPr>
              <w:t>Project Title</w:t>
            </w:r>
            <w:r>
              <w:rPr>
                <w:rFonts w:ascii="Tahoma" w:hAnsi="Tahoma" w:cs="Tahoma"/>
                <w:sz w:val="18"/>
                <w:szCs w:val="18"/>
              </w:rPr>
              <w:t xml:space="preserve">:  </w:t>
            </w:r>
            <w:r>
              <w:rPr>
                <w:rFonts w:ascii="Tahoma" w:hAnsi="Tahoma" w:eastAsia="Times New Roman" w:cs="Tahoma"/>
                <w:color w:val="222222"/>
                <w:sz w:val="18"/>
                <w:szCs w:val="18"/>
              </w:rPr>
              <w:t>Promoting Employment by Strengthening the Role of Women (WE)</w:t>
            </w:r>
          </w:p>
          <w:p w14:paraId="49E1F6BB">
            <w:pPr>
              <w:spacing w:after="0"/>
              <w:rPr>
                <w:rFonts w:ascii="Tahoma" w:hAnsi="Tahoma" w:cs="Tahoma"/>
                <w:b/>
                <w:bCs/>
                <w:sz w:val="18"/>
                <w:szCs w:val="18"/>
              </w:rPr>
            </w:pPr>
            <w:r>
              <w:rPr>
                <w:rFonts w:ascii="Tahoma" w:hAnsi="Tahoma" w:cs="Tahoma"/>
                <w:b/>
                <w:sz w:val="18"/>
                <w:szCs w:val="18"/>
              </w:rPr>
              <w:t>Client:</w:t>
            </w:r>
            <w:r>
              <w:rPr>
                <w:rFonts w:ascii="Tahoma" w:hAnsi="Tahoma" w:cs="Tahoma"/>
                <w:b/>
                <w:sz w:val="18"/>
                <w:szCs w:val="18"/>
              </w:rPr>
              <w:tab/>
            </w:r>
            <w:r>
              <w:rPr>
                <w:rFonts w:ascii="Tahoma" w:hAnsi="Tahoma" w:cs="Tahoma"/>
                <w:b/>
                <w:sz w:val="18"/>
                <w:szCs w:val="18"/>
              </w:rPr>
              <w:t>GIZ - Pakistan</w:t>
            </w:r>
          </w:p>
          <w:p w14:paraId="12DD139E">
            <w:pPr>
              <w:spacing w:after="0"/>
              <w:rPr>
                <w:rFonts w:ascii="Tahoma" w:hAnsi="Tahoma" w:cs="Tahoma"/>
                <w:b/>
                <w:bCs/>
                <w:sz w:val="18"/>
                <w:szCs w:val="18"/>
              </w:rPr>
            </w:pPr>
            <w:r>
              <w:rPr>
                <w:rFonts w:ascii="Tahoma" w:hAnsi="Tahoma" w:cs="Tahoma"/>
                <w:b/>
                <w:sz w:val="18"/>
                <w:szCs w:val="18"/>
              </w:rPr>
              <w:t>Position:</w:t>
            </w:r>
            <w:r>
              <w:rPr>
                <w:rFonts w:ascii="Tahoma" w:hAnsi="Tahoma" w:cs="Tahoma"/>
                <w:sz w:val="18"/>
                <w:szCs w:val="18"/>
              </w:rPr>
              <w:t xml:space="preserve"> Expert - D&amp;I</w:t>
            </w:r>
          </w:p>
          <w:p w14:paraId="2C7FF542">
            <w:pPr>
              <w:spacing w:after="0"/>
              <w:rPr>
                <w:rFonts w:ascii="Tahoma" w:hAnsi="Tahoma" w:cs="Tahoma"/>
                <w:sz w:val="18"/>
                <w:szCs w:val="18"/>
              </w:rPr>
            </w:pPr>
            <w:r>
              <w:rPr>
                <w:rFonts w:ascii="Tahoma" w:hAnsi="Tahoma" w:cs="Tahoma"/>
                <w:b/>
                <w:sz w:val="18"/>
                <w:szCs w:val="18"/>
                <w:lang w:val="en-GB"/>
              </w:rPr>
              <w:t>Start date (month/year):</w:t>
            </w:r>
            <w:r>
              <w:rPr>
                <w:rFonts w:ascii="Tahoma" w:hAnsi="Tahoma" w:cs="Tahoma"/>
                <w:bCs/>
                <w:sz w:val="18"/>
                <w:szCs w:val="18"/>
                <w:lang w:val="en-GB"/>
              </w:rPr>
              <w:t>16</w:t>
            </w:r>
            <w:r>
              <w:rPr>
                <w:rFonts w:ascii="Tahoma" w:hAnsi="Tahoma" w:cs="Tahoma"/>
                <w:bCs/>
                <w:sz w:val="18"/>
                <w:szCs w:val="18"/>
                <w:vertAlign w:val="superscript"/>
                <w:lang w:val="en-GB"/>
              </w:rPr>
              <w:t>th</w:t>
            </w:r>
            <w:r>
              <w:rPr>
                <w:rFonts w:ascii="Tahoma" w:hAnsi="Tahoma" w:cs="Tahoma"/>
                <w:bCs/>
                <w:sz w:val="18"/>
                <w:szCs w:val="18"/>
                <w:lang w:val="en-GB"/>
              </w:rPr>
              <w:t xml:space="preserve"> January 20</w:t>
            </w:r>
            <w:r>
              <w:rPr>
                <w:rFonts w:ascii="Tahoma" w:hAnsi="Tahoma" w:cs="Tahoma"/>
                <w:bCs/>
                <w:sz w:val="18"/>
                <w:szCs w:val="18"/>
              </w:rPr>
              <w:t>24</w:t>
            </w:r>
          </w:p>
          <w:p w14:paraId="0173E035">
            <w:pPr>
              <w:spacing w:after="0"/>
              <w:rPr>
                <w:rFonts w:ascii="Tahoma" w:hAnsi="Tahoma" w:cs="Tahoma"/>
                <w:bCs/>
                <w:sz w:val="18"/>
                <w:szCs w:val="18"/>
              </w:rPr>
            </w:pPr>
            <w:r>
              <w:rPr>
                <w:rFonts w:ascii="Tahoma" w:hAnsi="Tahoma" w:cs="Tahoma"/>
                <w:b/>
                <w:sz w:val="18"/>
                <w:szCs w:val="18"/>
                <w:lang w:val="en-GB"/>
              </w:rPr>
              <w:t>Completion date (month/year):</w:t>
            </w:r>
            <w:r>
              <w:rPr>
                <w:rFonts w:ascii="Tahoma" w:hAnsi="Tahoma" w:cs="Tahoma"/>
                <w:bCs/>
                <w:sz w:val="18"/>
                <w:szCs w:val="18"/>
              </w:rPr>
              <w:t>31st December, 2025</w:t>
            </w:r>
          </w:p>
          <w:p w14:paraId="5D91659E">
            <w:pPr>
              <w:spacing w:after="0"/>
              <w:rPr>
                <w:rFonts w:ascii="Tahoma" w:hAnsi="Tahoma" w:cs="Tahoma"/>
                <w:b/>
                <w:bCs/>
                <w:sz w:val="18"/>
                <w:szCs w:val="18"/>
              </w:rPr>
            </w:pPr>
            <w:r>
              <w:rPr>
                <w:rFonts w:ascii="Tahoma" w:hAnsi="Tahoma" w:cs="Tahoma"/>
                <w:b/>
                <w:bCs/>
                <w:sz w:val="18"/>
                <w:szCs w:val="18"/>
              </w:rPr>
              <w:t>Specific Objectives of the Consultancy:</w:t>
            </w:r>
          </w:p>
          <w:p w14:paraId="14A317C9">
            <w:pPr>
              <w:spacing w:after="0"/>
              <w:rPr>
                <w:rFonts w:ascii="Tahoma" w:hAnsi="Tahoma" w:cs="Tahoma"/>
                <w:b/>
                <w:bCs/>
                <w:sz w:val="18"/>
                <w:szCs w:val="18"/>
              </w:rPr>
            </w:pPr>
          </w:p>
          <w:p w14:paraId="3EE55283">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rPr>
              <w:t xml:space="preserve">Undertake a rapid and comprehensive </w:t>
            </w:r>
            <w:r>
              <w:rPr>
                <w:rFonts w:ascii="Tahoma" w:hAnsi="Tahoma" w:cs="Tahoma"/>
                <w:sz w:val="18"/>
                <w:szCs w:val="18"/>
                <w:lang w:val="en-US"/>
              </w:rPr>
              <w:t>‘Diversity &amp; Inclusion’ baseline analysis of 7 identified export-led textile organizations of the Faisalabad cluster of GIZ(Faisalabad &amp; Pindi).</w:t>
            </w:r>
          </w:p>
          <w:p w14:paraId="776FF5A6">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lang w:val="en-US"/>
              </w:rPr>
              <w:t xml:space="preserve">Identify gaps in the entire organization (entire supply chain of the product manufacturing process), with main focus on D&amp;I best practices. </w:t>
            </w:r>
          </w:p>
          <w:p w14:paraId="5736124B">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lang w:val="en-US"/>
              </w:rPr>
              <w:t>Identify gaps in HR &amp; operational policies/SOP’s regarding D&amp;I and suggest best practices.</w:t>
            </w:r>
          </w:p>
          <w:p w14:paraId="6EFD9356">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lang w:val="en-US"/>
              </w:rPr>
              <w:t>Develop skill based professional development plan for each partner organization on identified skills</w:t>
            </w:r>
          </w:p>
          <w:p w14:paraId="6EDD1C98">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lang w:val="en-US"/>
              </w:rPr>
              <w:t xml:space="preserve"> Train employees of all levels separately of the partner organizations </w:t>
            </w:r>
            <w:r>
              <w:rPr>
                <w:rFonts w:ascii="Tahoma" w:hAnsi="Tahoma" w:cs="Tahoma"/>
                <w:sz w:val="18"/>
                <w:szCs w:val="18"/>
              </w:rPr>
              <w:t>gender</w:t>
            </w:r>
            <w:r>
              <w:rPr>
                <w:rFonts w:ascii="Tahoma" w:hAnsi="Tahoma" w:cs="Tahoma"/>
                <w:sz w:val="18"/>
                <w:szCs w:val="18"/>
                <w:lang w:val="en-US"/>
              </w:rPr>
              <w:t xml:space="preserve"> in accordance with approved professional development plan of each partner organization of Faisalabad cluster.</w:t>
            </w:r>
            <w:r>
              <w:rPr>
                <w:rFonts w:ascii="Tahoma" w:hAnsi="Tahoma" w:cs="Tahoma"/>
                <w:sz w:val="18"/>
                <w:szCs w:val="18"/>
              </w:rPr>
              <w:t xml:space="preserve"> </w:t>
            </w:r>
          </w:p>
          <w:p w14:paraId="1B2FD74D">
            <w:pPr>
              <w:spacing w:after="0"/>
              <w:rPr>
                <w:rFonts w:ascii="Tahoma" w:hAnsi="Tahoma" w:cs="Tahoma"/>
                <w:b/>
                <w:sz w:val="18"/>
                <w:szCs w:val="18"/>
              </w:rPr>
            </w:pPr>
            <w:r>
              <w:rPr>
                <w:rFonts w:ascii="Tahoma" w:hAnsi="Tahoma" w:cs="Tahoma"/>
                <w:b/>
                <w:sz w:val="18"/>
                <w:szCs w:val="18"/>
              </w:rPr>
              <w:t>**********************************************************************************</w:t>
            </w:r>
          </w:p>
          <w:p w14:paraId="3DDC012F">
            <w:pPr>
              <w:spacing w:after="0"/>
              <w:rPr>
                <w:rFonts w:ascii="Tahoma" w:hAnsi="Tahoma" w:cs="Tahoma"/>
                <w:b/>
                <w:bCs/>
                <w:sz w:val="18"/>
                <w:szCs w:val="18"/>
              </w:rPr>
            </w:pPr>
            <w:r>
              <w:rPr>
                <w:rFonts w:ascii="Tahoma" w:hAnsi="Tahoma" w:cs="Tahoma"/>
                <w:b/>
                <w:sz w:val="18"/>
                <w:szCs w:val="18"/>
              </w:rPr>
              <w:t>Project Title</w:t>
            </w:r>
            <w:r>
              <w:rPr>
                <w:rFonts w:ascii="Tahoma" w:hAnsi="Tahoma" w:cs="Tahoma"/>
                <w:sz w:val="18"/>
                <w:szCs w:val="18"/>
              </w:rPr>
              <w:t>:  Capacity Building Assessment and Institutional Capacity Development Plans of Strategic Government Institutions in South Sudan</w:t>
            </w:r>
          </w:p>
          <w:p w14:paraId="19BD8606">
            <w:pPr>
              <w:spacing w:after="0"/>
              <w:rPr>
                <w:rFonts w:ascii="Tahoma" w:hAnsi="Tahoma" w:cs="Tahoma"/>
                <w:b/>
                <w:bCs/>
                <w:sz w:val="18"/>
                <w:szCs w:val="18"/>
              </w:rPr>
            </w:pPr>
            <w:r>
              <w:rPr>
                <w:rFonts w:ascii="Tahoma" w:hAnsi="Tahoma" w:cs="Tahoma"/>
                <w:b/>
                <w:sz w:val="18"/>
                <w:szCs w:val="18"/>
              </w:rPr>
              <w:t>Client:</w:t>
            </w:r>
            <w:r>
              <w:rPr>
                <w:rFonts w:ascii="Tahoma" w:hAnsi="Tahoma" w:cs="Tahoma"/>
                <w:b/>
                <w:sz w:val="18"/>
                <w:szCs w:val="18"/>
              </w:rPr>
              <w:tab/>
            </w:r>
            <w:r>
              <w:rPr>
                <w:rFonts w:ascii="Tahoma" w:hAnsi="Tahoma" w:cs="Tahoma"/>
                <w:sz w:val="18"/>
                <w:szCs w:val="18"/>
              </w:rPr>
              <w:t>UNDP South Sudan</w:t>
            </w:r>
          </w:p>
          <w:p w14:paraId="77A3609F">
            <w:pPr>
              <w:spacing w:after="0"/>
              <w:rPr>
                <w:rFonts w:ascii="Tahoma" w:hAnsi="Tahoma" w:cs="Tahoma"/>
                <w:b/>
                <w:bCs/>
                <w:sz w:val="18"/>
                <w:szCs w:val="18"/>
              </w:rPr>
            </w:pPr>
            <w:r>
              <w:rPr>
                <w:rFonts w:ascii="Tahoma" w:hAnsi="Tahoma" w:cs="Tahoma"/>
                <w:b/>
                <w:sz w:val="18"/>
                <w:szCs w:val="18"/>
              </w:rPr>
              <w:t>Positions held:</w:t>
            </w:r>
            <w:r>
              <w:rPr>
                <w:rFonts w:ascii="Tahoma" w:hAnsi="Tahoma" w:cs="Tahoma"/>
                <w:sz w:val="18"/>
                <w:szCs w:val="18"/>
              </w:rPr>
              <w:t xml:space="preserve"> Expert - Institutional Development</w:t>
            </w:r>
          </w:p>
          <w:p w14:paraId="45D4E76F">
            <w:pPr>
              <w:spacing w:after="0"/>
              <w:rPr>
                <w:rFonts w:ascii="Tahoma" w:hAnsi="Tahoma" w:cs="Tahoma"/>
                <w:sz w:val="18"/>
                <w:szCs w:val="18"/>
                <w:lang w:val="en-GB"/>
              </w:rPr>
            </w:pPr>
            <w:r>
              <w:rPr>
                <w:rFonts w:ascii="Tahoma" w:hAnsi="Tahoma" w:cs="Tahoma"/>
                <w:b/>
                <w:sz w:val="18"/>
                <w:szCs w:val="18"/>
                <w:lang w:val="en-GB"/>
              </w:rPr>
              <w:t>Start date (month/year):</w:t>
            </w:r>
            <w:r>
              <w:rPr>
                <w:rFonts w:ascii="Tahoma" w:hAnsi="Tahoma" w:cs="Tahoma"/>
                <w:bCs/>
                <w:sz w:val="18"/>
                <w:szCs w:val="18"/>
                <w:lang w:val="en-GB"/>
              </w:rPr>
              <w:t>16</w:t>
            </w:r>
            <w:r>
              <w:rPr>
                <w:rFonts w:ascii="Tahoma" w:hAnsi="Tahoma" w:cs="Tahoma"/>
                <w:bCs/>
                <w:sz w:val="18"/>
                <w:szCs w:val="18"/>
                <w:vertAlign w:val="superscript"/>
                <w:lang w:val="en-GB"/>
              </w:rPr>
              <w:t>th</w:t>
            </w:r>
            <w:r>
              <w:rPr>
                <w:rFonts w:ascii="Tahoma" w:hAnsi="Tahoma" w:cs="Tahoma"/>
                <w:bCs/>
                <w:sz w:val="18"/>
                <w:szCs w:val="18"/>
                <w:lang w:val="en-GB"/>
              </w:rPr>
              <w:t xml:space="preserve"> January 2023</w:t>
            </w:r>
          </w:p>
          <w:p w14:paraId="6521E5C5">
            <w:pPr>
              <w:spacing w:after="0"/>
              <w:rPr>
                <w:rFonts w:ascii="Tahoma" w:hAnsi="Tahoma" w:cs="Tahoma"/>
                <w:bCs/>
                <w:sz w:val="18"/>
                <w:szCs w:val="18"/>
                <w:lang w:val="en-GB"/>
              </w:rPr>
            </w:pPr>
            <w:r>
              <w:rPr>
                <w:rFonts w:ascii="Tahoma" w:hAnsi="Tahoma" w:cs="Tahoma"/>
                <w:b/>
                <w:sz w:val="18"/>
                <w:szCs w:val="18"/>
                <w:lang w:val="en-GB"/>
              </w:rPr>
              <w:t>Completion date (month/year):</w:t>
            </w:r>
            <w:r>
              <w:rPr>
                <w:rFonts w:ascii="Tahoma" w:hAnsi="Tahoma" w:cs="Tahoma"/>
                <w:bCs/>
                <w:sz w:val="18"/>
                <w:szCs w:val="18"/>
                <w:lang w:val="en-GB"/>
              </w:rPr>
              <w:t>08</w:t>
            </w:r>
            <w:r>
              <w:rPr>
                <w:rFonts w:ascii="Tahoma" w:hAnsi="Tahoma" w:cs="Tahoma"/>
                <w:bCs/>
                <w:sz w:val="18"/>
                <w:szCs w:val="18"/>
                <w:vertAlign w:val="superscript"/>
                <w:lang w:val="en-GB"/>
              </w:rPr>
              <w:t>th</w:t>
            </w:r>
            <w:r>
              <w:rPr>
                <w:rFonts w:ascii="Tahoma" w:hAnsi="Tahoma" w:cs="Tahoma"/>
                <w:bCs/>
                <w:sz w:val="18"/>
                <w:szCs w:val="18"/>
                <w:lang w:val="en-GB"/>
              </w:rPr>
              <w:t xml:space="preserve"> May 2023</w:t>
            </w:r>
          </w:p>
          <w:p w14:paraId="3CF169B7">
            <w:pPr>
              <w:spacing w:after="0"/>
              <w:rPr>
                <w:rFonts w:ascii="Tahoma" w:hAnsi="Tahoma" w:cs="Tahoma"/>
                <w:b/>
                <w:bCs/>
                <w:sz w:val="18"/>
                <w:szCs w:val="18"/>
              </w:rPr>
            </w:pPr>
            <w:r>
              <w:rPr>
                <w:rFonts w:ascii="Tahoma" w:hAnsi="Tahoma" w:cs="Tahoma"/>
                <w:b/>
                <w:bCs/>
                <w:sz w:val="18"/>
                <w:szCs w:val="18"/>
              </w:rPr>
              <w:t>Specific Objectives of the Consultancy:</w:t>
            </w:r>
          </w:p>
          <w:p w14:paraId="2A6AA58D">
            <w:pPr>
              <w:spacing w:after="0"/>
              <w:rPr>
                <w:rFonts w:ascii="Tahoma" w:hAnsi="Tahoma" w:cs="Tahoma"/>
                <w:sz w:val="18"/>
                <w:szCs w:val="18"/>
              </w:rPr>
            </w:pPr>
            <w:r>
              <w:rPr>
                <w:rFonts w:ascii="Tahoma" w:hAnsi="Tahoma" w:cs="Tahoma"/>
                <w:sz w:val="18"/>
                <w:szCs w:val="18"/>
              </w:rPr>
              <w:t>To enhance public service delivery of strategic government institutions which are critical for the growth and development of women and youth led MSEs in South Sudan through the enhancement of institutional, human and ITC capacity.</w:t>
            </w:r>
          </w:p>
          <w:p w14:paraId="1DC0C463">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rPr>
              <w:t>Undertake a rapid and comprehensive gender responsive capacity building assessment of the nine (9) government institutions listed below and based on the UNDP Capacity Assessment Framework and reference to the recently conducted Capacity Building Assessment of the Ministry of Finance and Planning (MoFP)</w:t>
            </w:r>
          </w:p>
          <w:p w14:paraId="2A834F2E">
            <w:pPr>
              <w:pStyle w:val="15"/>
              <w:numPr>
                <w:ilvl w:val="0"/>
                <w:numId w:val="1"/>
              </w:numPr>
              <w:tabs>
                <w:tab w:val="left" w:pos="-720"/>
                <w:tab w:val="left" w:pos="9270"/>
              </w:tabs>
              <w:suppressAutoHyphens/>
              <w:spacing w:after="0" w:line="276" w:lineRule="auto"/>
              <w:ind w:left="684"/>
              <w:rPr>
                <w:rFonts w:ascii="Tahoma" w:hAnsi="Tahoma" w:cs="Tahoma"/>
                <w:sz w:val="18"/>
                <w:szCs w:val="18"/>
              </w:rPr>
            </w:pPr>
            <w:r>
              <w:rPr>
                <w:rFonts w:ascii="Tahoma" w:hAnsi="Tahoma" w:cs="Tahoma"/>
                <w:sz w:val="18"/>
                <w:szCs w:val="18"/>
              </w:rPr>
              <w:t>Develop comprehensive Institutional Capacity Development Plans for the ten (10) government institutions listed below based on the gaps identified in the Capacity Building Assessments to enhance public service delivery through institutional, human, and ITC capacity development. The assessment should profoundly take into consideration the identification of gender gaps in the institutional systems and structures of the ministries</w:t>
            </w:r>
            <w:r>
              <w:rPr>
                <w:rFonts w:ascii="Tahoma" w:hAnsi="Tahoma" w:cs="Tahoma"/>
                <w:sz w:val="18"/>
                <w:szCs w:val="18"/>
                <w:lang w:val="en-US"/>
              </w:rPr>
              <w:t>.</w:t>
            </w:r>
          </w:p>
        </w:tc>
      </w:tr>
      <w:tr w14:paraId="172AA263">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6C027D63">
            <w:pPr>
              <w:widowControl w:val="0"/>
              <w:autoSpaceDE w:val="0"/>
              <w:autoSpaceDN w:val="0"/>
              <w:adjustRightInd w:val="0"/>
              <w:spacing w:after="0" w:line="276" w:lineRule="auto"/>
              <w:contextualSpacing/>
              <w:rPr>
                <w:rFonts w:ascii="Tahoma" w:hAnsi="Tahoma" w:eastAsia="Calibri" w:cs="Tahoma"/>
                <w:b/>
                <w:color w:val="000000"/>
                <w:sz w:val="18"/>
                <w:szCs w:val="18"/>
                <w:lang w:val="en-GB"/>
              </w:rPr>
            </w:pPr>
            <w:r>
              <w:rPr>
                <w:rFonts w:ascii="Tahoma" w:hAnsi="Tahoma" w:eastAsia="Calibri" w:cs="Tahoma"/>
                <w:b/>
                <w:color w:val="000000"/>
                <w:sz w:val="18"/>
                <w:szCs w:val="18"/>
              </w:rPr>
              <w:t xml:space="preserve">Organization Name: </w:t>
            </w:r>
            <w:r>
              <w:rPr>
                <w:rFonts w:ascii="Tahoma" w:hAnsi="Tahoma" w:eastAsia="Calibri" w:cs="Tahoma"/>
                <w:bCs/>
                <w:sz w:val="18"/>
                <w:szCs w:val="18"/>
                <w:lang w:val="en-GB"/>
              </w:rPr>
              <w:t>Food and Agriculture Organization</w:t>
            </w:r>
            <w:r>
              <w:rPr>
                <w:rFonts w:ascii="Tahoma" w:hAnsi="Tahoma" w:eastAsia="Calibri" w:cs="Tahoma"/>
                <w:bCs/>
                <w:color w:val="000000"/>
                <w:sz w:val="18"/>
                <w:szCs w:val="18"/>
                <w:lang w:val="en-GB"/>
              </w:rPr>
              <w:t>-FAO</w:t>
            </w:r>
          </w:p>
          <w:p w14:paraId="33466FCC">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July 2022 – Dec. 2022</w:t>
            </w:r>
          </w:p>
          <w:p w14:paraId="3B78A968">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Lahore, Pakistan</w:t>
            </w:r>
          </w:p>
          <w:p w14:paraId="62D6E7D7">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Institutional Coordination Specialist</w:t>
            </w:r>
          </w:p>
          <w:p w14:paraId="3FB95DD6">
            <w:pPr>
              <w:tabs>
                <w:tab w:val="left" w:pos="-720"/>
                <w:tab w:val="left" w:pos="9270"/>
              </w:tabs>
              <w:suppressAutoHyphens/>
              <w:spacing w:after="0" w:line="276" w:lineRule="auto"/>
              <w:contextualSpacing/>
              <w:jc w:val="left"/>
              <w:rPr>
                <w:rFonts w:ascii="Tahoma" w:hAnsi="Tahoma" w:eastAsia="Calibri" w:cs="Tahoma"/>
                <w:b/>
                <w:color w:val="000000"/>
                <w:sz w:val="18"/>
                <w:szCs w:val="18"/>
              </w:rPr>
            </w:pPr>
            <w:r>
              <w:rPr>
                <w:rFonts w:ascii="Tahoma" w:hAnsi="Tahoma" w:eastAsia="Calibri" w:cs="Tahoma"/>
                <w:b/>
                <w:color w:val="000000"/>
                <w:sz w:val="18"/>
                <w:szCs w:val="18"/>
              </w:rPr>
              <w:t xml:space="preserve">Activities Performed: </w:t>
            </w:r>
          </w:p>
          <w:p w14:paraId="1886A4D4">
            <w:pPr>
              <w:pStyle w:val="15"/>
              <w:numPr>
                <w:ilvl w:val="0"/>
                <w:numId w:val="1"/>
              </w:numPr>
              <w:tabs>
                <w:tab w:val="left" w:pos="-720"/>
                <w:tab w:val="left" w:pos="9270"/>
              </w:tabs>
              <w:suppressAutoHyphens/>
              <w:spacing w:after="0" w:line="276" w:lineRule="auto"/>
              <w:ind w:left="684"/>
              <w:rPr>
                <w:rFonts w:ascii="Tahoma" w:hAnsi="Tahoma" w:eastAsia="Calibri" w:cs="Tahoma"/>
                <w:color w:val="000000"/>
                <w:sz w:val="18"/>
                <w:szCs w:val="18"/>
              </w:rPr>
            </w:pPr>
            <w:r>
              <w:rPr>
                <w:rFonts w:ascii="Tahoma" w:hAnsi="Tahoma" w:eastAsia="Calibri" w:cs="Tahoma"/>
                <w:color w:val="000000"/>
                <w:sz w:val="18"/>
                <w:szCs w:val="18"/>
              </w:rPr>
              <w:t>As a component of the Green Climate Fund funded Indus Basin Transformation Programme, working on the development of a National Digitized Portal for "Agriculture, Climate and Water</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 xml:space="preserve">ACWA" for Pakistan. </w:t>
            </w:r>
          </w:p>
          <w:p w14:paraId="7A235A19">
            <w:pPr>
              <w:pStyle w:val="15"/>
              <w:numPr>
                <w:ilvl w:val="0"/>
                <w:numId w:val="1"/>
              </w:numPr>
              <w:tabs>
                <w:tab w:val="left" w:pos="-720"/>
                <w:tab w:val="left" w:pos="9270"/>
              </w:tabs>
              <w:suppressAutoHyphens/>
              <w:spacing w:after="0" w:line="276" w:lineRule="auto"/>
              <w:ind w:left="684"/>
              <w:rPr>
                <w:rFonts w:ascii="Tahoma" w:hAnsi="Tahoma" w:eastAsia="Calibri" w:cs="Tahoma"/>
                <w:color w:val="000000"/>
                <w:sz w:val="18"/>
                <w:szCs w:val="18"/>
              </w:rPr>
            </w:pPr>
            <w:r>
              <w:rPr>
                <w:rFonts w:ascii="Tahoma" w:hAnsi="Tahoma" w:eastAsia="Calibri" w:cs="Tahoma"/>
                <w:color w:val="000000"/>
                <w:sz w:val="18"/>
                <w:szCs w:val="18"/>
              </w:rPr>
              <w:t xml:space="preserve">Developing its governance framework, mapping the capabilities of the stakeholders as well as identifying their needs. </w:t>
            </w:r>
          </w:p>
          <w:p w14:paraId="0F450186">
            <w:pPr>
              <w:pStyle w:val="15"/>
              <w:numPr>
                <w:ilvl w:val="0"/>
                <w:numId w:val="1"/>
              </w:numPr>
              <w:tabs>
                <w:tab w:val="left" w:pos="-720"/>
                <w:tab w:val="left" w:pos="9270"/>
              </w:tabs>
              <w:suppressAutoHyphens/>
              <w:spacing w:after="0" w:line="276" w:lineRule="auto"/>
              <w:ind w:left="684"/>
              <w:rPr>
                <w:rFonts w:ascii="Tahoma" w:hAnsi="Tahoma" w:eastAsia="Calibri" w:cs="Tahoma"/>
                <w:color w:val="000000"/>
                <w:sz w:val="18"/>
                <w:szCs w:val="18"/>
              </w:rPr>
            </w:pPr>
            <w:r>
              <w:rPr>
                <w:rFonts w:ascii="Tahoma" w:hAnsi="Tahoma" w:eastAsia="Calibri" w:cs="Tahoma"/>
                <w:color w:val="000000"/>
                <w:sz w:val="18"/>
                <w:szCs w:val="18"/>
              </w:rPr>
              <w:t xml:space="preserve">To make sure that delivery is in accordance with </w:t>
            </w:r>
            <w:r>
              <w:rPr>
                <w:rFonts w:ascii="Tahoma" w:hAnsi="Tahoma" w:eastAsia="Calibri" w:cs="Tahoma"/>
                <w:color w:val="000000"/>
                <w:sz w:val="18"/>
                <w:szCs w:val="18"/>
                <w:lang w:val="en-US"/>
              </w:rPr>
              <w:t>authorized</w:t>
            </w:r>
            <w:r>
              <w:rPr>
                <w:rFonts w:ascii="Tahoma" w:hAnsi="Tahoma" w:eastAsia="Calibri" w:cs="Tahoma"/>
                <w:color w:val="000000"/>
                <w:sz w:val="18"/>
                <w:szCs w:val="18"/>
              </w:rPr>
              <w:t xml:space="preserve"> project budgets</w:t>
            </w:r>
            <w:r>
              <w:rPr>
                <w:rFonts w:ascii="Tahoma" w:hAnsi="Tahoma" w:eastAsia="Calibri" w:cs="Tahoma"/>
                <w:b/>
                <w:bCs/>
                <w:color w:val="000000"/>
                <w:sz w:val="18"/>
                <w:szCs w:val="18"/>
              </w:rPr>
              <w:t xml:space="preserve"> </w:t>
            </w:r>
          </w:p>
          <w:p w14:paraId="435CF9C9">
            <w:pPr>
              <w:pStyle w:val="15"/>
              <w:numPr>
                <w:ilvl w:val="0"/>
                <w:numId w:val="1"/>
              </w:numPr>
              <w:tabs>
                <w:tab w:val="left" w:pos="-720"/>
                <w:tab w:val="left" w:pos="9270"/>
              </w:tabs>
              <w:suppressAutoHyphens/>
              <w:spacing w:after="0" w:line="276" w:lineRule="auto"/>
              <w:ind w:left="684"/>
              <w:rPr>
                <w:rFonts w:ascii="Tahoma" w:hAnsi="Tahoma" w:eastAsia="Calibri" w:cs="Tahoma"/>
                <w:color w:val="000000"/>
                <w:sz w:val="18"/>
                <w:szCs w:val="18"/>
              </w:rPr>
            </w:pPr>
            <w:r>
              <w:rPr>
                <w:rFonts w:ascii="Tahoma" w:hAnsi="Tahoma" w:eastAsia="Calibri" w:cs="Tahoma"/>
                <w:color w:val="000000"/>
                <w:sz w:val="18"/>
                <w:szCs w:val="18"/>
              </w:rPr>
              <w:t>When implemented, ACWA portal will be a state-of-the-art farmer advisory as well as a problem solving, decision making &amp; forecasting tool for the field staff and the policy makers of Pakistan.</w:t>
            </w:r>
          </w:p>
          <w:p w14:paraId="7468C732">
            <w:pPr>
              <w:pStyle w:val="15"/>
              <w:numPr>
                <w:ilvl w:val="0"/>
                <w:numId w:val="1"/>
              </w:numPr>
              <w:tabs>
                <w:tab w:val="left" w:pos="-720"/>
                <w:tab w:val="left" w:pos="9270"/>
              </w:tabs>
              <w:suppressAutoHyphens/>
              <w:spacing w:after="0" w:line="276" w:lineRule="auto"/>
              <w:ind w:left="684"/>
              <w:rPr>
                <w:rFonts w:ascii="Tahoma" w:hAnsi="Tahoma" w:eastAsia="Calibri" w:cs="Tahoma"/>
                <w:color w:val="000000"/>
                <w:sz w:val="18"/>
                <w:szCs w:val="18"/>
              </w:rPr>
            </w:pPr>
            <w:r>
              <w:rPr>
                <w:rFonts w:ascii="Tahoma" w:hAnsi="Tahoma" w:eastAsia="Calibri" w:cs="Tahoma"/>
                <w:color w:val="000000"/>
                <w:sz w:val="18"/>
                <w:szCs w:val="18"/>
              </w:rPr>
              <w:t>Coordinated with all government as well as international organizations &amp; Ministries for the development and deployment of ACWA Portal in Pakistan.</w:t>
            </w:r>
          </w:p>
        </w:tc>
      </w:tr>
      <w:tr w14:paraId="508623CF">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0CD31073">
            <w:pPr>
              <w:widowControl w:val="0"/>
              <w:autoSpaceDE w:val="0"/>
              <w:autoSpaceDN w:val="0"/>
              <w:adjustRightInd w:val="0"/>
              <w:spacing w:after="0" w:line="276" w:lineRule="auto"/>
              <w:contextualSpacing/>
              <w:rPr>
                <w:rFonts w:ascii="Tahoma" w:hAnsi="Tahoma" w:eastAsia="Calibri" w:cs="Tahoma"/>
                <w:b/>
                <w:color w:val="000000"/>
                <w:sz w:val="18"/>
                <w:szCs w:val="18"/>
                <w:lang w:val="en-GB"/>
              </w:rPr>
            </w:pPr>
            <w:r>
              <w:rPr>
                <w:rFonts w:ascii="Tahoma" w:hAnsi="Tahoma" w:eastAsia="Calibri" w:cs="Tahoma"/>
                <w:b/>
                <w:color w:val="000000"/>
                <w:sz w:val="18"/>
                <w:szCs w:val="18"/>
              </w:rPr>
              <w:t xml:space="preserve">Organization Name: </w:t>
            </w:r>
            <w:r>
              <w:rPr>
                <w:rFonts w:ascii="Tahoma" w:hAnsi="Tahoma" w:eastAsia="Calibri" w:cs="Tahoma"/>
                <w:bCs/>
                <w:sz w:val="18"/>
                <w:szCs w:val="18"/>
                <w:lang w:val="en-GB"/>
              </w:rPr>
              <w:t>Marjees Natural Products</w:t>
            </w:r>
          </w:p>
          <w:p w14:paraId="4EEAC09E">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June 2021-June 2022</w:t>
            </w:r>
          </w:p>
          <w:p w14:paraId="7B5EC6D5">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Lahore, Pakistan</w:t>
            </w:r>
          </w:p>
          <w:p w14:paraId="501C5663">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w:t>
            </w:r>
            <w:r>
              <w:rPr>
                <w:rFonts w:ascii="Tahoma" w:hAnsi="Tahoma" w:cs="Tahoma"/>
                <w:sz w:val="18"/>
                <w:szCs w:val="18"/>
              </w:rPr>
              <w:t xml:space="preserve"> </w:t>
            </w:r>
            <w:r>
              <w:rPr>
                <w:rFonts w:ascii="Tahoma" w:hAnsi="Tahoma" w:eastAsia="Calibri" w:cs="Tahoma"/>
                <w:color w:val="000000"/>
                <w:sz w:val="18"/>
                <w:szCs w:val="18"/>
                <w:lang w:val="en-GB"/>
              </w:rPr>
              <w:t>Consultant</w:t>
            </w:r>
          </w:p>
          <w:p w14:paraId="27816D6B">
            <w:pPr>
              <w:tabs>
                <w:tab w:val="left" w:pos="-720"/>
                <w:tab w:val="left" w:pos="9270"/>
              </w:tabs>
              <w:suppressAutoHyphens/>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 xml:space="preserve">Activities Performed: </w:t>
            </w:r>
          </w:p>
          <w:p w14:paraId="42CC0344">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To establish the Agri-Value addition business (Botanicals &amp; Horticulture) in Pakistan</w:t>
            </w:r>
          </w:p>
          <w:p w14:paraId="2101B734">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To develop strategies, create partnerships, lock funding as well as create a robust supply chain model for the enterprise. </w:t>
            </w:r>
          </w:p>
          <w:p w14:paraId="29436B5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To envisage and develop an interactive e-commerce framework for the B2B as well as B2C products of Marjees. </w:t>
            </w:r>
          </w:p>
          <w:p w14:paraId="5A0432D0">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To identify develop and implement public affairs, lobbying as well as stakeholder management best practices for Marjees.</w:t>
            </w:r>
          </w:p>
        </w:tc>
      </w:tr>
      <w:tr w14:paraId="4D98E3B6">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3F423895">
            <w:pPr>
              <w:widowControl w:val="0"/>
              <w:autoSpaceDE w:val="0"/>
              <w:autoSpaceDN w:val="0"/>
              <w:adjustRightInd w:val="0"/>
              <w:spacing w:after="0" w:line="276" w:lineRule="auto"/>
              <w:contextualSpacing/>
              <w:rPr>
                <w:rFonts w:ascii="Tahoma" w:hAnsi="Tahoma" w:eastAsia="Calibri" w:cs="Tahoma"/>
                <w:b/>
                <w:color w:val="000000"/>
                <w:sz w:val="18"/>
                <w:szCs w:val="18"/>
                <w:lang w:val="en-GB"/>
              </w:rPr>
            </w:pPr>
            <w:r>
              <w:rPr>
                <w:rFonts w:ascii="Tahoma" w:hAnsi="Tahoma" w:eastAsia="Calibri" w:cs="Tahoma"/>
                <w:b/>
                <w:color w:val="000000"/>
                <w:sz w:val="18"/>
                <w:szCs w:val="18"/>
              </w:rPr>
              <w:t xml:space="preserve">Organization Name: </w:t>
            </w:r>
            <w:r>
              <w:rPr>
                <w:rFonts w:ascii="Tahoma" w:hAnsi="Tahoma" w:eastAsia="Calibri" w:cs="Tahoma"/>
                <w:bCs/>
                <w:color w:val="000000"/>
                <w:sz w:val="18"/>
                <w:szCs w:val="18"/>
              </w:rPr>
              <w:t>Higher Education Commission - HEC, Pakistan</w:t>
            </w:r>
            <w:r>
              <w:rPr>
                <w:rFonts w:ascii="Tahoma" w:hAnsi="Tahoma" w:eastAsia="Calibri" w:cs="Tahoma"/>
                <w:b/>
                <w:color w:val="000000"/>
                <w:sz w:val="18"/>
                <w:szCs w:val="18"/>
              </w:rPr>
              <w:t xml:space="preserve"> </w:t>
            </w:r>
            <w:r>
              <w:rPr>
                <w:rFonts w:ascii="Tahoma" w:hAnsi="Tahoma" w:eastAsia="Calibri" w:cs="Tahoma"/>
                <w:bCs/>
                <w:sz w:val="18"/>
                <w:szCs w:val="18"/>
                <w:lang w:val="en-GB"/>
              </w:rPr>
              <w:t>Government of Pakistan</w:t>
            </w:r>
          </w:p>
          <w:p w14:paraId="2FC13107">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June 2020 To May 2021</w:t>
            </w:r>
          </w:p>
          <w:p w14:paraId="5DC765A7">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bCs/>
                <w:color w:val="000000"/>
                <w:sz w:val="18"/>
                <w:szCs w:val="18"/>
                <w:lang w:val="en-GB"/>
              </w:rPr>
              <w:t>Islamabad, Pakistan</w:t>
            </w:r>
            <w:r>
              <w:rPr>
                <w:rFonts w:ascii="Tahoma" w:hAnsi="Tahoma" w:eastAsia="Calibri" w:cs="Tahoma"/>
                <w:b/>
                <w:color w:val="000000"/>
                <w:sz w:val="18"/>
                <w:szCs w:val="18"/>
                <w:lang w:val="en-GB"/>
              </w:rPr>
              <w:t xml:space="preserve"> </w:t>
            </w:r>
          </w:p>
          <w:p w14:paraId="7A791A65">
            <w:pPr>
              <w:spacing w:after="0" w:line="276" w:lineRule="auto"/>
              <w:contextualSpacing/>
              <w:rPr>
                <w:rFonts w:ascii="Tahoma" w:hAnsi="Tahoma" w:cs="Tahoma"/>
                <w:bCs/>
                <w:color w:val="000000"/>
                <w:sz w:val="18"/>
                <w:szCs w:val="18"/>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xml:space="preserve">: </w:t>
            </w:r>
            <w:r>
              <w:rPr>
                <w:rFonts w:ascii="Tahoma" w:hAnsi="Tahoma" w:cs="Tahoma"/>
                <w:bCs/>
                <w:color w:val="000000"/>
                <w:sz w:val="18"/>
                <w:szCs w:val="18"/>
              </w:rPr>
              <w:t>Consultant Institutional Reforms</w:t>
            </w:r>
          </w:p>
          <w:p w14:paraId="608F3D2A">
            <w:pPr>
              <w:widowControl w:val="0"/>
              <w:autoSpaceDE w:val="0"/>
              <w:autoSpaceDN w:val="0"/>
              <w:adjustRightInd w:val="0"/>
              <w:spacing w:after="0" w:line="276" w:lineRule="auto"/>
              <w:contextualSpacing/>
              <w:rPr>
                <w:rFonts w:ascii="Tahoma" w:hAnsi="Tahoma" w:eastAsia="Calibri" w:cs="Tahoma"/>
                <w:color w:val="000000"/>
                <w:sz w:val="18"/>
                <w:szCs w:val="18"/>
              </w:rPr>
            </w:pPr>
            <w:r>
              <w:rPr>
                <w:rFonts w:ascii="Tahoma" w:hAnsi="Tahoma" w:eastAsia="Calibri" w:cs="Tahoma"/>
                <w:b/>
                <w:color w:val="000000"/>
                <w:sz w:val="18"/>
                <w:szCs w:val="18"/>
              </w:rPr>
              <w:t xml:space="preserve">Activities Performed: </w:t>
            </w:r>
          </w:p>
          <w:p w14:paraId="16AE20F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Evaluated, advised and developed an E-Governance framework for HEC-Pakistan</w:t>
            </w:r>
          </w:p>
          <w:p w14:paraId="149A25BB">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Partnership Development: Build strategic partnerships and recommend collaboration opportunities.</w:t>
            </w:r>
          </w:p>
          <w:p w14:paraId="0A4A973C">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Conducted stakeholder consultations, advised and developed the structure, as well as a robust automated, decision-making and performance identification framework for the following organizations with in HEC-Pakistan:</w:t>
            </w:r>
          </w:p>
          <w:p w14:paraId="2FB577CF">
            <w:pPr>
              <w:pStyle w:val="15"/>
              <w:widowControl w:val="0"/>
              <w:numPr>
                <w:ilvl w:val="0"/>
                <w:numId w:val="2"/>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Quality Assurance Agency-QAA, HEC-Pakistan.</w:t>
            </w:r>
          </w:p>
          <w:p w14:paraId="55EBF0E7">
            <w:pPr>
              <w:pStyle w:val="15"/>
              <w:widowControl w:val="0"/>
              <w:numPr>
                <w:ilvl w:val="0"/>
                <w:numId w:val="2"/>
              </w:numPr>
              <w:autoSpaceDE w:val="0"/>
              <w:autoSpaceDN w:val="0"/>
              <w:adjustRightInd w:val="0"/>
              <w:spacing w:after="0" w:line="276" w:lineRule="auto"/>
              <w:rPr>
                <w:rFonts w:ascii="Tahoma" w:hAnsi="Tahoma" w:eastAsia="Calibri" w:cs="Tahoma"/>
                <w:b/>
                <w:color w:val="000000"/>
                <w:sz w:val="18"/>
                <w:szCs w:val="18"/>
              </w:rPr>
            </w:pPr>
            <w:r>
              <w:rPr>
                <w:rFonts w:ascii="Tahoma" w:hAnsi="Tahoma" w:eastAsia="Calibri" w:cs="Tahoma"/>
                <w:color w:val="000000"/>
                <w:sz w:val="18"/>
                <w:szCs w:val="18"/>
              </w:rPr>
              <w:t>National Academy of Higher Education-NAHE, HEC-Pakistan</w:t>
            </w:r>
            <w:r>
              <w:rPr>
                <w:rFonts w:ascii="Tahoma" w:hAnsi="Tahoma" w:eastAsia="Calibri" w:cs="Tahoma"/>
                <w:b/>
                <w:color w:val="000000"/>
                <w:sz w:val="18"/>
                <w:szCs w:val="18"/>
              </w:rPr>
              <w:t>.</w:t>
            </w:r>
          </w:p>
          <w:p w14:paraId="4034585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After detailed stakeholder consultations, advised and restructured the following elements of HEC-Pakistan.</w:t>
            </w:r>
          </w:p>
          <w:p w14:paraId="714AD8B3">
            <w:pPr>
              <w:pStyle w:val="15"/>
              <w:widowControl w:val="0"/>
              <w:numPr>
                <w:ilvl w:val="0"/>
                <w:numId w:val="3"/>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 xml:space="preserve">Organizational Structure of HEC-Pakistan. </w:t>
            </w:r>
          </w:p>
          <w:p w14:paraId="602CFE92">
            <w:pPr>
              <w:pStyle w:val="15"/>
              <w:widowControl w:val="0"/>
              <w:numPr>
                <w:ilvl w:val="0"/>
                <w:numId w:val="3"/>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Developed structural mandates for the entire HEC</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Pakistan.</w:t>
            </w:r>
          </w:p>
          <w:p w14:paraId="33387A90">
            <w:pPr>
              <w:pStyle w:val="15"/>
              <w:widowControl w:val="0"/>
              <w:numPr>
                <w:ilvl w:val="0"/>
                <w:numId w:val="3"/>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Developed Job/role Descriptions for HEC-Pakistan.</w:t>
            </w:r>
          </w:p>
          <w:p w14:paraId="0EE652B5">
            <w:pPr>
              <w:pStyle w:val="15"/>
              <w:widowControl w:val="0"/>
              <w:numPr>
                <w:ilvl w:val="0"/>
                <w:numId w:val="3"/>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Developed Capacity Building framework for all tears of HEC</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human resource</w:t>
            </w:r>
          </w:p>
          <w:p w14:paraId="28484CEA">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Evaluated and aligned the HEC-Pakistan 'Rules of Business' as per government &amp; sector best practices</w:t>
            </w:r>
          </w:p>
          <w:p w14:paraId="3821502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Programme Management: Design programs/projects to achieve development goals and identify sustainable approaches.</w:t>
            </w:r>
          </w:p>
          <w:p w14:paraId="5679490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Promote capacity-building in program/project design and implementation.</w:t>
            </w:r>
          </w:p>
          <w:p w14:paraId="45C94897">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Results-based Budgeting: Integrate new approaches and ensure cost-effective use of funds.</w:t>
            </w:r>
          </w:p>
          <w:p w14:paraId="0583C6B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capacity building plan for SAP staff at HEC-Pakistan.</w:t>
            </w:r>
          </w:p>
        </w:tc>
      </w:tr>
      <w:tr w14:paraId="18BE2213">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4B698959">
            <w:pPr>
              <w:widowControl w:val="0"/>
              <w:autoSpaceDE w:val="0"/>
              <w:autoSpaceDN w:val="0"/>
              <w:adjustRightInd w:val="0"/>
              <w:spacing w:after="0" w:line="276" w:lineRule="auto"/>
              <w:contextualSpacing/>
              <w:rPr>
                <w:rFonts w:ascii="Tahoma" w:hAnsi="Tahoma" w:eastAsia="Calibri" w:cs="Tahoma"/>
                <w:bCs/>
                <w:sz w:val="18"/>
                <w:szCs w:val="18"/>
              </w:rPr>
            </w:pPr>
            <w:r>
              <w:rPr>
                <w:rFonts w:ascii="Tahoma" w:hAnsi="Tahoma" w:eastAsia="Calibri" w:cs="Tahoma"/>
                <w:b/>
                <w:color w:val="000000"/>
                <w:sz w:val="18"/>
                <w:szCs w:val="18"/>
              </w:rPr>
              <w:t>Organization Name</w:t>
            </w:r>
            <w:r>
              <w:rPr>
                <w:rFonts w:ascii="Tahoma" w:hAnsi="Tahoma" w:eastAsia="Calibri" w:cs="Tahoma"/>
                <w:bCs/>
                <w:sz w:val="18"/>
                <w:szCs w:val="18"/>
                <w:lang w:val="en-GB"/>
              </w:rPr>
              <w:t xml:space="preserve"> Ministry of Foreign Affairs</w:t>
            </w:r>
            <w:r>
              <w:rPr>
                <w:rFonts w:ascii="Tahoma" w:hAnsi="Tahoma" w:eastAsia="Calibri" w:cs="Tahoma"/>
                <w:bCs/>
                <w:sz w:val="18"/>
                <w:szCs w:val="18"/>
              </w:rPr>
              <w:t xml:space="preserve"> </w:t>
            </w:r>
            <w:r>
              <w:rPr>
                <w:rFonts w:ascii="Tahoma" w:hAnsi="Tahoma" w:eastAsia="Calibri" w:cs="Tahoma"/>
                <w:bCs/>
                <w:sz w:val="18"/>
                <w:szCs w:val="18"/>
                <w:lang w:val="en-GB"/>
              </w:rPr>
              <w:t>-</w:t>
            </w:r>
            <w:r>
              <w:rPr>
                <w:rFonts w:ascii="Tahoma" w:hAnsi="Tahoma" w:eastAsia="Calibri" w:cs="Tahoma"/>
                <w:bCs/>
                <w:sz w:val="18"/>
                <w:szCs w:val="18"/>
              </w:rPr>
              <w:t xml:space="preserve"> </w:t>
            </w:r>
            <w:r>
              <w:rPr>
                <w:rFonts w:ascii="Tahoma" w:hAnsi="Tahoma" w:eastAsia="Calibri" w:cs="Tahoma"/>
                <w:bCs/>
                <w:sz w:val="18"/>
                <w:szCs w:val="18"/>
                <w:lang w:val="en-GB"/>
              </w:rPr>
              <w:t>MOFA Government of Pakistan</w:t>
            </w:r>
            <w:r>
              <w:rPr>
                <w:rFonts w:ascii="Tahoma" w:hAnsi="Tahoma" w:eastAsia="Calibri" w:cs="Tahoma"/>
                <w:bCs/>
                <w:sz w:val="18"/>
                <w:szCs w:val="18"/>
              </w:rPr>
              <w:t xml:space="preserve"> &amp; Pakistan Academy of Sciences - PAS, Islamabad</w:t>
            </w:r>
          </w:p>
          <w:p w14:paraId="727EEA23">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July 2019 To June 2020</w:t>
            </w:r>
          </w:p>
          <w:p w14:paraId="2BBA4B0E">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Islamabad, Pakistan</w:t>
            </w:r>
          </w:p>
          <w:p w14:paraId="6F09D3B1">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xml:space="preserve">: </w:t>
            </w:r>
            <w:r>
              <w:rPr>
                <w:rFonts w:ascii="Tahoma" w:hAnsi="Tahoma" w:eastAsia="Calibri" w:cs="Tahoma"/>
                <w:bCs/>
                <w:sz w:val="18"/>
                <w:szCs w:val="18"/>
                <w:lang w:val="en-GB"/>
              </w:rPr>
              <w:t xml:space="preserve">Consultant </w:t>
            </w:r>
            <w:r>
              <w:rPr>
                <w:rFonts w:ascii="Tahoma" w:hAnsi="Tahoma" w:eastAsia="Calibri" w:cs="Tahoma"/>
                <w:bCs/>
                <w:sz w:val="18"/>
                <w:szCs w:val="18"/>
              </w:rPr>
              <w:t xml:space="preserve">- </w:t>
            </w:r>
            <w:r>
              <w:rPr>
                <w:rFonts w:ascii="Tahoma" w:hAnsi="Tahoma" w:eastAsia="Calibri" w:cs="Tahoma"/>
                <w:bCs/>
                <w:sz w:val="18"/>
                <w:szCs w:val="18"/>
                <w:lang w:val="en-GB"/>
              </w:rPr>
              <w:t>Science Diplomacy</w:t>
            </w:r>
          </w:p>
          <w:p w14:paraId="6DF39851">
            <w:pPr>
              <w:widowControl w:val="0"/>
              <w:tabs>
                <w:tab w:val="left" w:pos="1680"/>
              </w:tabs>
              <w:autoSpaceDE w:val="0"/>
              <w:autoSpaceDN w:val="0"/>
              <w:adjustRightInd w:val="0"/>
              <w:spacing w:after="0" w:line="276" w:lineRule="auto"/>
              <w:contextualSpacing/>
              <w:rPr>
                <w:rFonts w:ascii="Tahoma" w:hAnsi="Tahoma" w:eastAsia="Calibri" w:cs="Tahoma"/>
                <w:color w:val="000000"/>
                <w:sz w:val="18"/>
                <w:szCs w:val="18"/>
              </w:rPr>
            </w:pPr>
            <w:r>
              <w:rPr>
                <w:rFonts w:ascii="Tahoma" w:hAnsi="Tahoma" w:eastAsia="Calibri" w:cs="Tahoma"/>
                <w:b/>
                <w:color w:val="000000"/>
                <w:sz w:val="18"/>
                <w:szCs w:val="18"/>
              </w:rPr>
              <w:t xml:space="preserve">Activities Performed: </w:t>
            </w:r>
          </w:p>
          <w:p w14:paraId="44312671">
            <w:pPr>
              <w:pStyle w:val="15"/>
              <w:numPr>
                <w:ilvl w:val="0"/>
                <w:numId w:val="1"/>
              </w:numPr>
              <w:tabs>
                <w:tab w:val="left" w:pos="-720"/>
                <w:tab w:val="left" w:pos="9270"/>
              </w:tabs>
              <w:suppressAutoHyphens/>
              <w:spacing w:after="0" w:line="276" w:lineRule="auto"/>
              <w:ind w:left="410"/>
              <w:rPr>
                <w:rFonts w:ascii="Tahoma" w:hAnsi="Tahoma" w:eastAsia="Calibri" w:cs="Tahoma"/>
                <w:b/>
                <w:color w:val="000000"/>
                <w:sz w:val="18"/>
                <w:szCs w:val="18"/>
              </w:rPr>
            </w:pPr>
            <w:r>
              <w:rPr>
                <w:rFonts w:ascii="Tahoma" w:hAnsi="Tahoma" w:eastAsia="Calibri" w:cs="Tahoma"/>
                <w:color w:val="000000"/>
                <w:sz w:val="18"/>
                <w:szCs w:val="18"/>
                <w:lang w:val="en-US"/>
              </w:rPr>
              <w:t>Development of a baseline analysis through extensive research on Science Diplomacy and research collaborations of PAS.</w:t>
            </w:r>
          </w:p>
          <w:p w14:paraId="24A5B7ED">
            <w:pPr>
              <w:pStyle w:val="15"/>
              <w:numPr>
                <w:ilvl w:val="0"/>
                <w:numId w:val="1"/>
              </w:numPr>
              <w:tabs>
                <w:tab w:val="left" w:pos="-720"/>
                <w:tab w:val="left" w:pos="9270"/>
              </w:tabs>
              <w:suppressAutoHyphens/>
              <w:spacing w:after="0" w:line="276" w:lineRule="auto"/>
              <w:ind w:left="410"/>
              <w:rPr>
                <w:rFonts w:ascii="Tahoma" w:hAnsi="Tahoma" w:eastAsia="Calibri" w:cs="Tahoma"/>
                <w:b/>
                <w:color w:val="000000"/>
                <w:sz w:val="18"/>
                <w:szCs w:val="18"/>
              </w:rPr>
            </w:pPr>
            <w:r>
              <w:rPr>
                <w:rFonts w:ascii="Tahoma" w:hAnsi="Tahoma" w:eastAsia="Calibri" w:cs="Tahoma"/>
                <w:color w:val="000000"/>
                <w:sz w:val="18"/>
                <w:szCs w:val="18"/>
                <w:lang w:val="en-US"/>
              </w:rPr>
              <w:t xml:space="preserve">Recommend and develop a detailed </w:t>
            </w:r>
            <w:r>
              <w:rPr>
                <w:rFonts w:ascii="Tahoma" w:hAnsi="Tahoma" w:eastAsia="Calibri" w:cs="Tahoma"/>
                <w:color w:val="000000"/>
                <w:sz w:val="18"/>
                <w:szCs w:val="18"/>
              </w:rPr>
              <w:t>PC-I</w:t>
            </w:r>
            <w:r>
              <w:rPr>
                <w:rFonts w:ascii="Tahoma" w:hAnsi="Tahoma" w:eastAsia="Calibri" w:cs="Tahoma"/>
                <w:color w:val="000000"/>
                <w:sz w:val="18"/>
                <w:szCs w:val="18"/>
                <w:lang w:val="en-US"/>
              </w:rPr>
              <w:t xml:space="preserve"> for t</w:t>
            </w:r>
            <w:r>
              <w:rPr>
                <w:rFonts w:ascii="Tahoma" w:hAnsi="Tahoma" w:eastAsia="Calibri" w:cs="Tahoma"/>
                <w:color w:val="000000"/>
                <w:sz w:val="18"/>
                <w:szCs w:val="18"/>
              </w:rPr>
              <w:t xml:space="preserve">he "Science Diplomacy" </w:t>
            </w:r>
            <w:r>
              <w:rPr>
                <w:rFonts w:ascii="Tahoma" w:hAnsi="Tahoma" w:eastAsia="Calibri" w:cs="Tahoma"/>
                <w:color w:val="000000"/>
                <w:sz w:val="18"/>
                <w:szCs w:val="18"/>
                <w:lang w:val="en-US"/>
              </w:rPr>
              <w:t xml:space="preserve">under the umbrella of MoFA, operated in collaboration with PAS and funded by the Planning Commission of the </w:t>
            </w:r>
            <w:r>
              <w:rPr>
                <w:rFonts w:ascii="Tahoma" w:hAnsi="Tahoma" w:eastAsia="Calibri" w:cs="Tahoma"/>
                <w:color w:val="000000"/>
                <w:sz w:val="18"/>
                <w:szCs w:val="18"/>
              </w:rPr>
              <w:t>Government of Pakistan</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 xml:space="preserve"> </w:t>
            </w:r>
          </w:p>
        </w:tc>
      </w:tr>
      <w:tr w14:paraId="60155B30">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3C1BC89A">
            <w:pPr>
              <w:widowControl w:val="0"/>
              <w:autoSpaceDE w:val="0"/>
              <w:autoSpaceDN w:val="0"/>
              <w:adjustRightInd w:val="0"/>
              <w:spacing w:after="0" w:line="276" w:lineRule="auto"/>
              <w:contextualSpacing/>
              <w:rPr>
                <w:rFonts w:ascii="Tahoma" w:hAnsi="Tahoma" w:eastAsia="Calibri" w:cs="Tahoma"/>
                <w:b/>
                <w:color w:val="000000"/>
                <w:sz w:val="18"/>
                <w:szCs w:val="18"/>
                <w:lang w:val="en-GB"/>
              </w:rPr>
            </w:pPr>
            <w:r>
              <w:rPr>
                <w:rFonts w:ascii="Tahoma" w:hAnsi="Tahoma" w:eastAsia="Calibri" w:cs="Tahoma"/>
                <w:b/>
                <w:color w:val="000000"/>
                <w:sz w:val="18"/>
                <w:szCs w:val="18"/>
              </w:rPr>
              <w:t>Organization Name</w:t>
            </w:r>
            <w:r>
              <w:rPr>
                <w:rFonts w:ascii="Tahoma" w:hAnsi="Tahoma" w:eastAsia="Calibri" w:cs="Tahoma"/>
                <w:bCs/>
                <w:color w:val="000000"/>
                <w:sz w:val="18"/>
                <w:szCs w:val="18"/>
              </w:rPr>
              <w:t xml:space="preserve"> Agriculture Delivery Unite - ADU</w:t>
            </w:r>
            <w:r>
              <w:rPr>
                <w:rFonts w:ascii="Tahoma" w:hAnsi="Tahoma" w:eastAsia="Calibri" w:cs="Tahoma"/>
                <w:b/>
                <w:color w:val="000000"/>
                <w:sz w:val="18"/>
                <w:szCs w:val="18"/>
              </w:rPr>
              <w:t xml:space="preserve"> </w:t>
            </w:r>
            <w:r>
              <w:rPr>
                <w:rFonts w:ascii="Tahoma" w:hAnsi="Tahoma" w:cs="Tahoma"/>
                <w:sz w:val="18"/>
                <w:szCs w:val="18"/>
              </w:rPr>
              <w:t>Government of The Punjab</w:t>
            </w:r>
          </w:p>
          <w:p w14:paraId="6FDDADA4">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March 2018 To June 2019</w:t>
            </w:r>
          </w:p>
          <w:p w14:paraId="027E8C76">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Lahore, Punjab, Pakistan</w:t>
            </w:r>
          </w:p>
          <w:p w14:paraId="6771E4E1">
            <w:pPr>
              <w:spacing w:after="0" w:line="276" w:lineRule="auto"/>
              <w:contextualSpacing/>
              <w:rPr>
                <w:rFonts w:ascii="Tahoma" w:hAnsi="Tahoma" w:cs="Tahoma"/>
                <w:sz w:val="18"/>
                <w:szCs w:val="18"/>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w:t>
            </w:r>
            <w:r>
              <w:rPr>
                <w:rFonts w:ascii="Tahoma" w:hAnsi="Tahoma" w:cs="Tahoma"/>
                <w:sz w:val="18"/>
                <w:szCs w:val="18"/>
              </w:rPr>
              <w:t xml:space="preserve"> Technical Advisor</w:t>
            </w:r>
            <w:r>
              <w:rPr>
                <w:rFonts w:ascii="Tahoma" w:hAnsi="Tahoma" w:eastAsia="Calibri" w:cs="Tahoma"/>
                <w:color w:val="000000"/>
                <w:sz w:val="18"/>
                <w:szCs w:val="18"/>
                <w:lang w:val="en-GB"/>
              </w:rPr>
              <w:t xml:space="preserve"> </w:t>
            </w:r>
          </w:p>
          <w:p w14:paraId="593F79F9">
            <w:pPr>
              <w:widowControl w:val="0"/>
              <w:autoSpaceDE w:val="0"/>
              <w:autoSpaceDN w:val="0"/>
              <w:adjustRightInd w:val="0"/>
              <w:spacing w:after="0" w:line="276" w:lineRule="auto"/>
              <w:contextualSpacing/>
              <w:rPr>
                <w:rFonts w:ascii="Tahoma" w:hAnsi="Tahoma" w:eastAsia="Calibri" w:cs="Tahoma"/>
                <w:color w:val="000000"/>
                <w:sz w:val="18"/>
                <w:szCs w:val="18"/>
              </w:rPr>
            </w:pPr>
            <w:r>
              <w:rPr>
                <w:rFonts w:ascii="Tahoma" w:hAnsi="Tahoma" w:eastAsia="Calibri" w:cs="Tahoma"/>
                <w:b/>
                <w:color w:val="000000"/>
                <w:sz w:val="18"/>
                <w:szCs w:val="18"/>
              </w:rPr>
              <w:t xml:space="preserve">Activities Performed: </w:t>
            </w:r>
          </w:p>
          <w:p w14:paraId="5E326E57">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Identified relevant project consultants, managed them and reviewed their work to be translated in to the Provincial Agriculture Policy.</w:t>
            </w:r>
          </w:p>
          <w:p w14:paraId="30E5B300">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Developed &amp; managed strategies/tools for the implementation of the World Bank-SMART project for Agri-transformation in Punjab. </w:t>
            </w:r>
          </w:p>
          <w:p w14:paraId="480A53F5">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Strategic partnership development, program/project design and management for achieving development goals</w:t>
            </w:r>
          </w:p>
          <w:p w14:paraId="03EF214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Contributed to the Agriculture Policy of Punjab-2018</w:t>
            </w:r>
          </w:p>
          <w:p w14:paraId="0214A16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Developed the </w:t>
            </w:r>
            <w:r>
              <w:rPr>
                <w:rFonts w:ascii="Tahoma" w:hAnsi="Tahoma" w:eastAsia="Calibri" w:cs="Tahoma"/>
                <w:color w:val="000000"/>
                <w:sz w:val="18"/>
                <w:szCs w:val="18"/>
                <w:lang w:val="en-US"/>
              </w:rPr>
              <w:t>P</w:t>
            </w:r>
            <w:r>
              <w:rPr>
                <w:rFonts w:ascii="Tahoma" w:hAnsi="Tahoma" w:eastAsia="Calibri" w:cs="Tahoma"/>
                <w:color w:val="000000"/>
                <w:sz w:val="18"/>
                <w:szCs w:val="18"/>
              </w:rPr>
              <w:t>rovincial Annual Capacity Building Plan, as required in the World Bank-DLI-12 .</w:t>
            </w:r>
          </w:p>
          <w:p w14:paraId="3D03D3D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intervention plan for 'Agri &amp; Natural Resource-ANR' based SDG's in collaboration with UN-FAO.</w:t>
            </w:r>
          </w:p>
          <w:p w14:paraId="038FF8A0">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the policy &amp; implementation framework for the following:</w:t>
            </w:r>
          </w:p>
          <w:p w14:paraId="67B93CBC">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Punjab Horticulture Board –PHB</w:t>
            </w:r>
          </w:p>
          <w:p w14:paraId="3A1EFE7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Centre for Agriculture Capacity &amp; Institutional Development-CACID</w:t>
            </w:r>
          </w:p>
          <w:p w14:paraId="30582E7E">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Agri-research &amp; Industry Linkages framework, Punjab </w:t>
            </w:r>
          </w:p>
          <w:p w14:paraId="71D4F6BC">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Punjab Cotton extension and cultivation framework</w:t>
            </w:r>
          </w:p>
          <w:p w14:paraId="7BD4339F">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Restructuring framework for "Punjab Agriculture Research Board-PARB" </w:t>
            </w:r>
          </w:p>
          <w:p w14:paraId="05AAD0C2">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Co-contributed in the 'Horticulture &amp; Seed" regulatory regime for seed and nursery certification in Punjab.</w:t>
            </w:r>
          </w:p>
          <w:p w14:paraId="1CFA974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Co-Contributed in the development of "Ease of Doing Business" framework for agriculture. </w:t>
            </w:r>
          </w:p>
          <w:p w14:paraId="10EFD480">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Visualized, negotiated and implemented the digitization &amp; e-governance framework of the 30,000+ employee Punjab Agriculture Department.</w:t>
            </w:r>
          </w:p>
        </w:tc>
      </w:tr>
      <w:tr w14:paraId="14AE92F4">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34C8E3C7">
            <w:pPr>
              <w:widowControl w:val="0"/>
              <w:autoSpaceDE w:val="0"/>
              <w:autoSpaceDN w:val="0"/>
              <w:adjustRightInd w:val="0"/>
              <w:spacing w:after="0" w:line="276" w:lineRule="auto"/>
              <w:contextualSpacing/>
              <w:rPr>
                <w:rFonts w:ascii="Tahoma" w:hAnsi="Tahoma" w:eastAsia="Calibri" w:cs="Tahoma"/>
                <w:b/>
                <w:color w:val="000000"/>
                <w:sz w:val="18"/>
                <w:szCs w:val="18"/>
                <w:lang w:val="en-GB"/>
              </w:rPr>
            </w:pPr>
            <w:r>
              <w:rPr>
                <w:rFonts w:ascii="Tahoma" w:hAnsi="Tahoma" w:eastAsia="Calibri" w:cs="Tahoma"/>
                <w:b/>
                <w:color w:val="000000"/>
                <w:sz w:val="18"/>
                <w:szCs w:val="18"/>
              </w:rPr>
              <w:t>Organization Name</w:t>
            </w:r>
            <w:r>
              <w:rPr>
                <w:rFonts w:ascii="Tahoma" w:hAnsi="Tahoma" w:cs="Tahoma"/>
                <w:sz w:val="18"/>
                <w:szCs w:val="18"/>
              </w:rPr>
              <w:t xml:space="preserve"> Ittehad Life Sciences - ILS</w:t>
            </w:r>
          </w:p>
          <w:p w14:paraId="1C196DDC">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Oct 2012 To Feb 2018</w:t>
            </w:r>
          </w:p>
          <w:p w14:paraId="60A5662E">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Lahore, Pakistan</w:t>
            </w:r>
          </w:p>
          <w:p w14:paraId="64F2FF99">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xml:space="preserve">: </w:t>
            </w:r>
            <w:r>
              <w:rPr>
                <w:rFonts w:ascii="Tahoma" w:hAnsi="Tahoma" w:cs="Tahoma"/>
                <w:sz w:val="18"/>
                <w:szCs w:val="18"/>
              </w:rPr>
              <w:t>Chief Executive Officer</w:t>
            </w:r>
          </w:p>
          <w:p w14:paraId="025C9163">
            <w:pPr>
              <w:widowControl w:val="0"/>
              <w:autoSpaceDE w:val="0"/>
              <w:autoSpaceDN w:val="0"/>
              <w:adjustRightInd w:val="0"/>
              <w:spacing w:after="0" w:line="276" w:lineRule="auto"/>
              <w:contextualSpacing/>
              <w:rPr>
                <w:rFonts w:ascii="Tahoma" w:hAnsi="Tahoma" w:eastAsia="Calibri" w:cs="Tahoma"/>
                <w:color w:val="000000"/>
                <w:sz w:val="18"/>
                <w:szCs w:val="18"/>
              </w:rPr>
            </w:pPr>
            <w:r>
              <w:rPr>
                <w:rFonts w:ascii="Tahoma" w:hAnsi="Tahoma" w:eastAsia="Calibri" w:cs="Tahoma"/>
                <w:b/>
                <w:color w:val="000000"/>
                <w:sz w:val="18"/>
                <w:szCs w:val="18"/>
              </w:rPr>
              <w:t>Activities Performed:</w:t>
            </w:r>
          </w:p>
          <w:p w14:paraId="1CAD0A95">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Under the guidelines of the board of directors, developed the vision, mission, corporate strategies as well as operational protocols for the company, in-line with international best practices.</w:t>
            </w:r>
          </w:p>
          <w:p w14:paraId="0A68E617">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lang w:val="en-US"/>
              </w:rPr>
              <w:t>On behalf of ILS, entered into technology transfer agreement with the University of Veterinary &amp; Animal Sciences - UVAS, Lahore for the commercialization of UVAS research on small &amp; large animals as well as birds (FMD , HS, AI).</w:t>
            </w:r>
          </w:p>
          <w:p w14:paraId="5DDDF464">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lang w:val="en-US"/>
              </w:rPr>
              <w:t xml:space="preserve">On behalf of ILS, entered into technology transfer agreement with PAEC’s National Institute of Biotechnology &amp; Genetic Engineering - NIBGE, Faisalabad for the commercialization of NIBGE’s nitrogen based bio-fertilizer ‘BIOPOWER’ </w:t>
            </w:r>
          </w:p>
          <w:p w14:paraId="0D9476FB">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lang w:val="en-US"/>
              </w:rPr>
              <w:t xml:space="preserve">Developed interest for Public - Private partnership with the P&amp;D Board of the Government of the Punjab for the manufacturing and sale of vet. Vaccines, especially FMD and HS all over Pakistan. </w:t>
            </w:r>
          </w:p>
          <w:p w14:paraId="64FF129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lang w:val="en-US"/>
              </w:rPr>
              <w:t>Sought a</w:t>
            </w:r>
            <w:r>
              <w:rPr>
                <w:rFonts w:ascii="Tahoma" w:hAnsi="Tahoma" w:eastAsia="Calibri" w:cs="Tahoma"/>
                <w:color w:val="000000"/>
                <w:sz w:val="18"/>
                <w:szCs w:val="18"/>
              </w:rPr>
              <w:t>pprovals of manufacturing (Vet. Vaccines)</w:t>
            </w:r>
            <w:r>
              <w:rPr>
                <w:rFonts w:ascii="Tahoma" w:hAnsi="Tahoma" w:eastAsia="Calibri" w:cs="Tahoma"/>
                <w:color w:val="000000"/>
                <w:sz w:val="18"/>
                <w:szCs w:val="18"/>
                <w:lang w:val="en-US"/>
              </w:rPr>
              <w:t xml:space="preserve"> and processing of</w:t>
            </w:r>
            <w:r>
              <w:rPr>
                <w:rFonts w:ascii="Tahoma" w:hAnsi="Tahoma" w:eastAsia="Calibri" w:cs="Tahoma"/>
                <w:color w:val="000000"/>
                <w:sz w:val="18"/>
                <w:szCs w:val="18"/>
              </w:rPr>
              <w:t xml:space="preserve"> Bio-fertilizer in an uncertain and challenging regulatory environment.</w:t>
            </w:r>
          </w:p>
          <w:p w14:paraId="4AFB977C">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lang w:val="en-US"/>
              </w:rPr>
              <w:t xml:space="preserve">As the private sector representative, supported the L&amp;D department in developing </w:t>
            </w:r>
            <w:r>
              <w:rPr>
                <w:rFonts w:ascii="Tahoma" w:hAnsi="Tahoma" w:eastAsia="Calibri" w:cs="Tahoma"/>
                <w:color w:val="000000"/>
                <w:sz w:val="18"/>
                <w:szCs w:val="18"/>
              </w:rPr>
              <w:t>policy narrative for legal stability and ecosystem</w:t>
            </w:r>
            <w:r>
              <w:rPr>
                <w:rFonts w:ascii="Tahoma" w:hAnsi="Tahoma" w:eastAsia="Calibri" w:cs="Tahoma"/>
                <w:color w:val="000000"/>
                <w:sz w:val="18"/>
                <w:szCs w:val="18"/>
                <w:lang w:val="en-US"/>
              </w:rPr>
              <w:t>,</w:t>
            </w:r>
            <w:r>
              <w:rPr>
                <w:rFonts w:ascii="Tahoma" w:hAnsi="Tahoma" w:eastAsia="Calibri" w:cs="Tahoma"/>
                <w:color w:val="000000"/>
                <w:sz w:val="18"/>
                <w:szCs w:val="18"/>
              </w:rPr>
              <w:t xml:space="preserve"> favourable to modern Livestock &amp; agriculture as a whole.</w:t>
            </w:r>
          </w:p>
          <w:p w14:paraId="7ACBC55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Advocated and negotiated partnering arguments with organizations such as L&amp;DD &amp; P&amp;D departments of the Government of the Punjab, USAID, USDA, UN-FAO as well as Acumen Fund.</w:t>
            </w:r>
          </w:p>
          <w:p w14:paraId="0918D6BF">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Trained in WHO-BSL protocols for Vet. Vaccine manufacturing, Biotech. Commercialization and Technology Transfer of indigenous research.</w:t>
            </w:r>
          </w:p>
          <w:p w14:paraId="0714684C">
            <w:pPr>
              <w:pStyle w:val="15"/>
              <w:numPr>
                <w:ilvl w:val="0"/>
                <w:numId w:val="1"/>
              </w:numPr>
              <w:tabs>
                <w:tab w:val="left" w:pos="-720"/>
                <w:tab w:val="left" w:pos="9270"/>
              </w:tabs>
              <w:suppressAutoHyphens/>
              <w:spacing w:after="0" w:line="276" w:lineRule="auto"/>
              <w:ind w:left="410"/>
              <w:rPr>
                <w:rFonts w:ascii="Tahoma" w:hAnsi="Tahoma" w:eastAsia="Calibri" w:cs="Tahoma"/>
                <w:bCs/>
                <w:color w:val="000000"/>
                <w:sz w:val="18"/>
                <w:szCs w:val="18"/>
              </w:rPr>
            </w:pPr>
            <w:r>
              <w:rPr>
                <w:rFonts w:ascii="Tahoma" w:hAnsi="Tahoma" w:eastAsia="Calibri" w:cs="Tahoma"/>
                <w:bCs/>
                <w:color w:val="000000"/>
                <w:sz w:val="18"/>
                <w:szCs w:val="18"/>
              </w:rPr>
              <w:t>Employing results-based budgeting techniques to guarantee efficient utilization of resources.</w:t>
            </w:r>
          </w:p>
          <w:p w14:paraId="3456C1DB">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Acted as an advisor and facilitator for the board of directors of the Ittehad group on Government Relations &amp; Public Affairs. </w:t>
            </w:r>
          </w:p>
          <w:p w14:paraId="48CD341F">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Build and manage relationships with provincial/federal governments, International organizations like UN organs, donor agencies, NGO's, agri</w:t>
            </w:r>
            <w:r>
              <w:rPr>
                <w:rFonts w:ascii="Tahoma" w:hAnsi="Tahoma" w:eastAsia="Calibri" w:cs="Tahoma"/>
                <w:color w:val="000000"/>
                <w:sz w:val="18"/>
                <w:szCs w:val="18"/>
                <w:lang w:val="en-US"/>
              </w:rPr>
              <w:t xml:space="preserve">culture &amp; </w:t>
            </w:r>
            <w:r>
              <w:rPr>
                <w:rFonts w:ascii="Tahoma" w:hAnsi="Tahoma" w:eastAsia="Calibri" w:cs="Tahoma"/>
                <w:color w:val="000000"/>
                <w:sz w:val="18"/>
                <w:szCs w:val="18"/>
              </w:rPr>
              <w:t>livestock industry</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its associations</w:t>
            </w:r>
            <w:r>
              <w:rPr>
                <w:rFonts w:ascii="Tahoma" w:hAnsi="Tahoma" w:eastAsia="Calibri" w:cs="Tahoma"/>
                <w:color w:val="000000"/>
                <w:sz w:val="18"/>
                <w:szCs w:val="18"/>
                <w:lang w:val="en-US"/>
              </w:rPr>
              <w:t xml:space="preserve"> and the chambers of Commerce.</w:t>
            </w:r>
            <w:r>
              <w:rPr>
                <w:rFonts w:ascii="Tahoma" w:hAnsi="Tahoma" w:eastAsia="Calibri" w:cs="Tahoma"/>
                <w:color w:val="000000"/>
                <w:sz w:val="18"/>
                <w:szCs w:val="18"/>
              </w:rPr>
              <w:t xml:space="preserve"> </w:t>
            </w:r>
          </w:p>
          <w:p w14:paraId="53693D76">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annual capacity building plans for ILS.</w:t>
            </w:r>
          </w:p>
          <w:p w14:paraId="7E7B3282">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Acted as a master trainer "Attitude-Communication-Training (ACT).</w:t>
            </w:r>
          </w:p>
        </w:tc>
      </w:tr>
      <w:tr w14:paraId="3452BD50">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448C9F03">
            <w:pPr>
              <w:widowControl w:val="0"/>
              <w:autoSpaceDE w:val="0"/>
              <w:autoSpaceDN w:val="0"/>
              <w:adjustRightInd w:val="0"/>
              <w:spacing w:after="0" w:line="276" w:lineRule="auto"/>
              <w:contextualSpacing/>
              <w:rPr>
                <w:rFonts w:ascii="Tahoma" w:hAnsi="Tahoma" w:eastAsia="Calibri" w:cs="Tahoma"/>
                <w:b/>
                <w:color w:val="000000"/>
                <w:sz w:val="18"/>
                <w:szCs w:val="18"/>
                <w:lang w:val="en-GB"/>
              </w:rPr>
            </w:pPr>
            <w:r>
              <w:rPr>
                <w:rFonts w:ascii="Tahoma" w:hAnsi="Tahoma" w:eastAsia="Calibri" w:cs="Tahoma"/>
                <w:b/>
                <w:color w:val="000000"/>
                <w:sz w:val="18"/>
                <w:szCs w:val="18"/>
              </w:rPr>
              <w:t>Organization Name</w:t>
            </w:r>
            <w:r>
              <w:rPr>
                <w:rFonts w:ascii="Tahoma" w:hAnsi="Tahoma" w:cs="Tahoma"/>
                <w:sz w:val="18"/>
                <w:szCs w:val="18"/>
              </w:rPr>
              <w:t xml:space="preserve"> InVitro Biotech Pakistan</w:t>
            </w:r>
          </w:p>
          <w:p w14:paraId="2B214A0C">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Jan 2009 To Sep 2012</w:t>
            </w:r>
          </w:p>
          <w:p w14:paraId="048DCFE5">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Lahore, Pakistan</w:t>
            </w:r>
          </w:p>
          <w:p w14:paraId="324209FA">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xml:space="preserve">: </w:t>
            </w:r>
            <w:r>
              <w:rPr>
                <w:rFonts w:ascii="Tahoma" w:hAnsi="Tahoma" w:cs="Tahoma"/>
                <w:sz w:val="18"/>
                <w:szCs w:val="18"/>
              </w:rPr>
              <w:t>Country Lead/COO</w:t>
            </w:r>
          </w:p>
          <w:p w14:paraId="148A7F0D">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Activities Performed:</w:t>
            </w:r>
          </w:p>
          <w:p w14:paraId="5997A4B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a Greenfield project into an integrated Biotechnology company with three separate cash generating portfolios; Contract manufacturing, contract research as well as clinical trial units.</w:t>
            </w:r>
          </w:p>
          <w:p w14:paraId="5C06BE5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Developed the vision, mission, corporate strategies as well as operational protocols for the company, in-line with international best practices. </w:t>
            </w:r>
          </w:p>
          <w:p w14:paraId="206A1D0D">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bookmarkStart w:id="0" w:name="_Hlk130120149"/>
            <w:r>
              <w:rPr>
                <w:rFonts w:ascii="Tahoma" w:hAnsi="Tahoma" w:eastAsia="Calibri" w:cs="Tahoma"/>
                <w:color w:val="000000"/>
                <w:sz w:val="18"/>
                <w:szCs w:val="18"/>
              </w:rPr>
              <w:t xml:space="preserve">Collecting and </w:t>
            </w:r>
            <w:r>
              <w:rPr>
                <w:rFonts w:ascii="Tahoma" w:hAnsi="Tahoma" w:eastAsia="Calibri" w:cs="Tahoma"/>
                <w:color w:val="000000"/>
                <w:sz w:val="18"/>
                <w:szCs w:val="18"/>
                <w:lang w:val="en-US"/>
              </w:rPr>
              <w:t>analyzing</w:t>
            </w:r>
            <w:r>
              <w:rPr>
                <w:rFonts w:ascii="Tahoma" w:hAnsi="Tahoma" w:eastAsia="Calibri" w:cs="Tahoma"/>
                <w:color w:val="000000"/>
                <w:sz w:val="18"/>
                <w:szCs w:val="18"/>
              </w:rPr>
              <w:t xml:space="preserve"> information, developing strategic partnerships, designing sustainable programs/projects, promoting capacity-building, and strengthening institutional capacity for sustainability and self-reliance.</w:t>
            </w:r>
            <w:bookmarkEnd w:id="0"/>
          </w:p>
          <w:p w14:paraId="70440186">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lang w:val="en-US"/>
              </w:rPr>
            </w:pPr>
            <w:r>
              <w:rPr>
                <w:rFonts w:ascii="Tahoma" w:hAnsi="Tahoma" w:eastAsia="Calibri" w:cs="Tahoma"/>
                <w:color w:val="000000"/>
                <w:sz w:val="18"/>
                <w:szCs w:val="18"/>
              </w:rPr>
              <w:t>Established commercialization agreements with Scientific &amp; technological institutions of the government of Pakistan like</w:t>
            </w:r>
            <w:r>
              <w:rPr>
                <w:rFonts w:ascii="Tahoma" w:hAnsi="Tahoma" w:eastAsia="Calibri" w:cs="Tahoma"/>
                <w:color w:val="000000"/>
                <w:sz w:val="18"/>
                <w:szCs w:val="18"/>
                <w:lang w:val="en-US"/>
              </w:rPr>
              <w:t xml:space="preserve"> the Bio-sciences division of the PAEC, UVAS, U</w:t>
            </w:r>
            <w:r>
              <w:rPr>
                <w:rFonts w:ascii="Tahoma" w:hAnsi="Tahoma" w:eastAsia="Calibri" w:cs="Tahoma"/>
                <w:color w:val="000000"/>
                <w:sz w:val="18"/>
                <w:szCs w:val="18"/>
              </w:rPr>
              <w:t xml:space="preserve">niversity of </w:t>
            </w:r>
            <w:r>
              <w:rPr>
                <w:rFonts w:ascii="Tahoma" w:hAnsi="Tahoma" w:eastAsia="Calibri" w:cs="Tahoma"/>
                <w:color w:val="000000"/>
                <w:sz w:val="18"/>
                <w:szCs w:val="18"/>
                <w:lang w:val="en-US"/>
              </w:rPr>
              <w:t xml:space="preserve">the </w:t>
            </w:r>
            <w:r>
              <w:rPr>
                <w:rFonts w:ascii="Tahoma" w:hAnsi="Tahoma" w:eastAsia="Calibri" w:cs="Tahoma"/>
                <w:color w:val="000000"/>
                <w:sz w:val="18"/>
                <w:szCs w:val="18"/>
              </w:rPr>
              <w:t>Punjab</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for their R&amp;D based Agri/Health-biotech Products and Processes</w:t>
            </w:r>
            <w:r>
              <w:rPr>
                <w:rFonts w:ascii="Tahoma" w:hAnsi="Tahoma" w:eastAsia="Calibri" w:cs="Tahoma"/>
                <w:color w:val="000000"/>
                <w:sz w:val="18"/>
                <w:szCs w:val="18"/>
                <w:lang w:val="en-US"/>
              </w:rPr>
              <w:t xml:space="preserve"> such as - RT-PCR Kits, RT - PCR machine and Enzymes, </w:t>
            </w:r>
          </w:p>
          <w:p w14:paraId="776DF2DB">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effective and robust capacity building programs for both technical &amp; managerial stall of all levels and developed annual capacity building plans for Invitro Biotech-Pakistan.</w:t>
            </w:r>
          </w:p>
          <w:p w14:paraId="222F85C0">
            <w:pPr>
              <w:pStyle w:val="15"/>
              <w:numPr>
                <w:ilvl w:val="0"/>
                <w:numId w:val="1"/>
              </w:numPr>
              <w:tabs>
                <w:tab w:val="left" w:pos="-720"/>
                <w:tab w:val="left" w:pos="9270"/>
              </w:tabs>
              <w:suppressAutoHyphens/>
              <w:spacing w:after="0" w:line="276" w:lineRule="auto"/>
              <w:ind w:left="410"/>
              <w:rPr>
                <w:rFonts w:ascii="Tahoma" w:hAnsi="Tahoma" w:cs="Tahoma"/>
                <w:color w:val="000000"/>
                <w:sz w:val="18"/>
                <w:szCs w:val="18"/>
              </w:rPr>
            </w:pPr>
            <w:r>
              <w:rPr>
                <w:rFonts w:ascii="Tahoma" w:hAnsi="Tahoma" w:eastAsia="Calibri" w:cs="Tahoma"/>
                <w:color w:val="000000"/>
                <w:sz w:val="18"/>
                <w:szCs w:val="18"/>
              </w:rPr>
              <w:t xml:space="preserve">Managed Pakistan’s first clinical trial programme for Hap. B &amp; C vaccines for approval from US-FDA for marketing it in Pakistan. </w:t>
            </w:r>
          </w:p>
        </w:tc>
      </w:tr>
      <w:tr w14:paraId="6A50C567">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21CBFDDF">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Organization Name</w:t>
            </w:r>
            <w:r>
              <w:rPr>
                <w:rFonts w:ascii="Tahoma" w:hAnsi="Tahoma" w:eastAsia="Calibri" w:cs="Tahoma"/>
                <w:color w:val="000000"/>
                <w:sz w:val="18"/>
                <w:szCs w:val="18"/>
              </w:rPr>
              <w:t xml:space="preserve"> Shakarganj Mills Ltd (Sugar &amp; Food Products)</w:t>
            </w:r>
          </w:p>
          <w:p w14:paraId="34130596">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Jan 2006 To Dec 2008</w:t>
            </w:r>
          </w:p>
          <w:p w14:paraId="7B016FF1">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Lahore, Pakistan</w:t>
            </w:r>
          </w:p>
          <w:p w14:paraId="066F1B84">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Vice President-HR</w:t>
            </w:r>
          </w:p>
          <w:p w14:paraId="27C3B78B">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Activities Performed:</w:t>
            </w:r>
          </w:p>
          <w:p w14:paraId="6A271AA7">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Under the guideline of the board of directors, developed and implemented merger &amp; accusation strategies for Shakarganj Food Products Limited-SFPL's dairy &amp; juice plants in Punjab.</w:t>
            </w:r>
          </w:p>
          <w:p w14:paraId="78FBC9D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Under the directive of the board of directors developed and implemented the initial sales and marketing strategies for GOOD MILK, the flagship product of Shakarganj Food Products Limited-SFPL.</w:t>
            </w:r>
          </w:p>
          <w:p w14:paraId="1B9D8977">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Under took a massive change management exercise based upon modern international best practices for Shakarganj Sugar Mills Limited. </w:t>
            </w:r>
          </w:p>
          <w:p w14:paraId="59BF58D2">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annual capacity building plans for Shakarganj.</w:t>
            </w:r>
          </w:p>
          <w:p w14:paraId="1488F713">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Acted as a master trainer "Attitude-Communication-Training (ACT).</w:t>
            </w:r>
          </w:p>
          <w:p w14:paraId="238AA466">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Restructured the Shakarganj Sugar Research Institute on modern Agri-R&amp;D protocols. </w:t>
            </w:r>
          </w:p>
          <w:p w14:paraId="37D9B4F2">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Developed the "Shakarganj Farmer Extension &amp; Outreach" programme. </w:t>
            </w:r>
          </w:p>
          <w:p w14:paraId="3B99EB4E">
            <w:pPr>
              <w:pStyle w:val="15"/>
              <w:numPr>
                <w:ilvl w:val="0"/>
                <w:numId w:val="1"/>
              </w:numPr>
              <w:tabs>
                <w:tab w:val="left" w:pos="-720"/>
                <w:tab w:val="left" w:pos="9270"/>
              </w:tabs>
              <w:suppressAutoHyphens/>
              <w:spacing w:after="0" w:line="276" w:lineRule="auto"/>
              <w:ind w:left="410"/>
              <w:rPr>
                <w:rFonts w:ascii="Tahoma" w:hAnsi="Tahoma" w:eastAsia="Calibri" w:cs="Tahoma"/>
                <w:b/>
                <w:color w:val="000000"/>
                <w:sz w:val="18"/>
                <w:szCs w:val="18"/>
              </w:rPr>
            </w:pPr>
            <w:r>
              <w:rPr>
                <w:rFonts w:ascii="Tahoma" w:hAnsi="Tahoma" w:eastAsia="Calibri" w:cs="Tahoma"/>
                <w:color w:val="000000"/>
                <w:sz w:val="18"/>
                <w:szCs w:val="18"/>
              </w:rPr>
              <w:t>Planned and implemented strategic Business Process Re-engineering-BPR strategies on the newly bought Shakarganj Food Product Limited dairy &amp; food processing businesses.</w:t>
            </w:r>
          </w:p>
        </w:tc>
      </w:tr>
      <w:tr w14:paraId="35FB7EB6">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5FAECD4A">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Organization Name</w:t>
            </w:r>
            <w:r>
              <w:rPr>
                <w:rFonts w:ascii="Tahoma" w:hAnsi="Tahoma" w:eastAsia="Calibri" w:cs="Tahoma"/>
                <w:color w:val="000000"/>
                <w:sz w:val="18"/>
                <w:szCs w:val="18"/>
              </w:rPr>
              <w:t xml:space="preserve"> Beaconhouse Group of Pakistan</w:t>
            </w:r>
          </w:p>
          <w:p w14:paraId="1ADAE7D7">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Jan 2003 To Dec 2005</w:t>
            </w:r>
          </w:p>
          <w:p w14:paraId="22FE240D">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Location:</w:t>
            </w:r>
            <w:r>
              <w:rPr>
                <w:rFonts w:ascii="Tahoma" w:hAnsi="Tahoma" w:eastAsia="Calibri" w:cs="Tahoma"/>
                <w:color w:val="000000"/>
                <w:sz w:val="18"/>
                <w:szCs w:val="18"/>
                <w:lang w:val="en-GB"/>
              </w:rPr>
              <w:t xml:space="preserve"> Islamabad, Pakistan &amp; Dhaka, Bangladesh</w:t>
            </w:r>
          </w:p>
          <w:p w14:paraId="4B8213F5">
            <w:pPr>
              <w:spacing w:after="0" w:line="276" w:lineRule="auto"/>
              <w:ind w:left="-18" w:firstLine="18"/>
              <w:contextualSpacing/>
              <w:rPr>
                <w:rFonts w:ascii="Tahoma" w:hAnsi="Tahoma" w:eastAsia="Calibri" w:cs="Tahoma"/>
                <w:color w:val="000000"/>
                <w:sz w:val="18"/>
                <w:szCs w:val="18"/>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w:t>
            </w:r>
            <w:r>
              <w:rPr>
                <w:rFonts w:ascii="Tahoma" w:hAnsi="Tahoma" w:cs="Tahoma"/>
                <w:sz w:val="18"/>
                <w:szCs w:val="18"/>
              </w:rPr>
              <w:t xml:space="preserve"> Regional Manager</w:t>
            </w:r>
            <w:r>
              <w:rPr>
                <w:rFonts w:ascii="Tahoma" w:hAnsi="Tahoma" w:eastAsia="Calibri" w:cs="Tahoma"/>
                <w:color w:val="000000"/>
                <w:sz w:val="18"/>
                <w:szCs w:val="18"/>
              </w:rPr>
              <w:t xml:space="preserve"> &amp; Director</w:t>
            </w:r>
          </w:p>
          <w:p w14:paraId="1F877B34">
            <w:pPr>
              <w:widowControl w:val="0"/>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Hired as the ‘Regional Head'-'THE EDUCATORS’ in Northern Region of Pakistan. Simultaneously was given the charge of Director Project &amp; country representative, Bangladesh for Beaconhouse International Schools. For this I travelled between Islamabad and Dhaka</w:t>
            </w:r>
          </w:p>
          <w:p w14:paraId="44CF1FF0">
            <w:pPr>
              <w:widowControl w:val="0"/>
              <w:autoSpaceDE w:val="0"/>
              <w:autoSpaceDN w:val="0"/>
              <w:adjustRightInd w:val="0"/>
              <w:spacing w:after="0" w:line="276" w:lineRule="auto"/>
              <w:contextualSpacing/>
              <w:rPr>
                <w:rFonts w:ascii="Tahoma" w:hAnsi="Tahoma" w:eastAsia="Calibri" w:cs="Tahoma"/>
                <w:b/>
                <w:color w:val="000000"/>
                <w:sz w:val="10"/>
                <w:szCs w:val="10"/>
              </w:rPr>
            </w:pPr>
          </w:p>
          <w:p w14:paraId="19DB2993">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Activities Performed</w:t>
            </w:r>
          </w:p>
          <w:p w14:paraId="24E6CF30">
            <w:pPr>
              <w:spacing w:line="276" w:lineRule="auto"/>
              <w:rPr>
                <w:rFonts w:ascii="Tahoma" w:hAnsi="Tahoma" w:cs="Tahoma"/>
                <w:b/>
                <w:bCs/>
                <w:sz w:val="18"/>
                <w:szCs w:val="18"/>
              </w:rPr>
            </w:pPr>
            <w:r>
              <w:rPr>
                <w:rFonts w:ascii="Tahoma" w:hAnsi="Tahoma" w:cs="Tahoma"/>
                <w:b/>
                <w:bCs/>
                <w:sz w:val="18"/>
                <w:szCs w:val="18"/>
              </w:rPr>
              <w:t xml:space="preserve">Departments reporting to me (Islamabad &amp; Dhaka): </w:t>
            </w:r>
          </w:p>
          <w:p w14:paraId="715AF07C">
            <w:pPr>
              <w:spacing w:after="0" w:line="276" w:lineRule="auto"/>
              <w:rPr>
                <w:rFonts w:ascii="Tahoma" w:hAnsi="Tahoma" w:cs="Tahoma"/>
                <w:sz w:val="18"/>
                <w:szCs w:val="18"/>
              </w:rPr>
            </w:pPr>
            <w:r>
              <w:rPr>
                <w:rFonts w:ascii="Tahoma" w:hAnsi="Tahoma" w:cs="Tahoma"/>
                <w:sz w:val="18"/>
                <w:szCs w:val="18"/>
              </w:rPr>
              <w:t>1) Operations, 2) Supply Chain, 3) Marketing, 4) Legal, 5) Sales 6) Finance, 7) Capacity Building &amp; Human Resources.</w:t>
            </w:r>
          </w:p>
          <w:p w14:paraId="7FE14E0F">
            <w:pPr>
              <w:widowControl w:val="0"/>
              <w:autoSpaceDE w:val="0"/>
              <w:autoSpaceDN w:val="0"/>
              <w:adjustRightInd w:val="0"/>
              <w:spacing w:after="0" w:line="276" w:lineRule="auto"/>
              <w:rPr>
                <w:rFonts w:ascii="Tahoma" w:hAnsi="Tahoma" w:eastAsia="Calibri" w:cs="Tahoma"/>
                <w:color w:val="000000"/>
                <w:sz w:val="18"/>
                <w:szCs w:val="18"/>
              </w:rPr>
            </w:pPr>
          </w:p>
          <w:p w14:paraId="71EE090D">
            <w:pPr>
              <w:widowControl w:val="0"/>
              <w:autoSpaceDE w:val="0"/>
              <w:autoSpaceDN w:val="0"/>
              <w:adjustRightInd w:val="0"/>
              <w:spacing w:after="0" w:line="276" w:lineRule="auto"/>
              <w:rPr>
                <w:rFonts w:ascii="Tahoma" w:hAnsi="Tahoma" w:eastAsia="Calibri" w:cs="Tahoma"/>
                <w:b/>
                <w:color w:val="000000"/>
                <w:sz w:val="18"/>
                <w:szCs w:val="18"/>
              </w:rPr>
            </w:pPr>
            <w:r>
              <w:rPr>
                <w:rFonts w:ascii="Tahoma" w:hAnsi="Tahoma" w:eastAsia="Calibri" w:cs="Tahoma"/>
                <w:b/>
                <w:color w:val="000000"/>
                <w:sz w:val="18"/>
                <w:szCs w:val="18"/>
              </w:rPr>
              <w:t>THE EDUCATORS (Franchising).</w:t>
            </w:r>
          </w:p>
          <w:p w14:paraId="776C3DF8">
            <w:pPr>
              <w:pStyle w:val="15"/>
              <w:widowControl w:val="0"/>
              <w:numPr>
                <w:ilvl w:val="0"/>
                <w:numId w:val="4"/>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Established presence for The Educators in the Northern Region of Pakistan with the sale of 100+ schools in record 15 months.</w:t>
            </w:r>
          </w:p>
          <w:p w14:paraId="1B41154B">
            <w:pPr>
              <w:pStyle w:val="15"/>
              <w:widowControl w:val="0"/>
              <w:numPr>
                <w:ilvl w:val="0"/>
                <w:numId w:val="4"/>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 xml:space="preserve">Negotiated, developed and implemented ‘Key Account’ sales of Schools to PAEC, and </w:t>
            </w:r>
            <w:r>
              <w:rPr>
                <w:rFonts w:ascii="Tahoma" w:hAnsi="Tahoma" w:eastAsia="Calibri" w:cs="Tahoma"/>
                <w:color w:val="000000"/>
                <w:sz w:val="18"/>
                <w:szCs w:val="18"/>
                <w:lang w:val="en-US"/>
              </w:rPr>
              <w:t xml:space="preserve">few </w:t>
            </w:r>
            <w:r>
              <w:rPr>
                <w:rFonts w:ascii="Tahoma" w:hAnsi="Tahoma" w:eastAsia="Calibri" w:cs="Tahoma"/>
                <w:color w:val="000000"/>
                <w:sz w:val="18"/>
                <w:szCs w:val="18"/>
              </w:rPr>
              <w:t>other corporate clients in Pakistan, KSA, South Africa and UAE.</w:t>
            </w:r>
          </w:p>
          <w:p w14:paraId="7A0AA71C">
            <w:pPr>
              <w:pStyle w:val="15"/>
              <w:widowControl w:val="0"/>
              <w:numPr>
                <w:ilvl w:val="0"/>
                <w:numId w:val="4"/>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 xml:space="preserve">Developed mergers of sick educational business unites with others to create a win-win situation for clients and stakeholders alike, Also entered into acquisitions by the company for company owned educational business unites to create an extra stream of cash flow. </w:t>
            </w:r>
          </w:p>
          <w:p w14:paraId="67D50FFD">
            <w:pPr>
              <w:pStyle w:val="15"/>
              <w:widowControl w:val="0"/>
              <w:numPr>
                <w:ilvl w:val="0"/>
                <w:numId w:val="5"/>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Working with a Venture Capital firm mindset, lead a team of professionals, investing and partnering with visionary entrepreneurs, resulting in positive ROI for both the stakeholders.</w:t>
            </w:r>
          </w:p>
          <w:p w14:paraId="781B5AE8">
            <w:pPr>
              <w:pStyle w:val="15"/>
              <w:widowControl w:val="0"/>
              <w:numPr>
                <w:ilvl w:val="0"/>
                <w:numId w:val="5"/>
              </w:numPr>
              <w:autoSpaceDE w:val="0"/>
              <w:autoSpaceDN w:val="0"/>
              <w:adjustRightInd w:val="0"/>
              <w:spacing w:after="0" w:line="276" w:lineRule="auto"/>
              <w:rPr>
                <w:rFonts w:ascii="Tahoma" w:hAnsi="Tahoma" w:eastAsia="Calibri" w:cs="Tahoma"/>
                <w:color w:val="000000"/>
                <w:sz w:val="18"/>
                <w:szCs w:val="18"/>
              </w:rPr>
            </w:pPr>
            <w:r>
              <w:rPr>
                <w:rFonts w:ascii="Tahoma" w:hAnsi="Tahoma" w:eastAsia="Calibri" w:cs="Tahoma"/>
                <w:color w:val="000000"/>
                <w:sz w:val="18"/>
                <w:szCs w:val="18"/>
              </w:rPr>
              <w:t>Developed other axillary businesses through generating revenue from with the franchising business.</w:t>
            </w:r>
          </w:p>
          <w:p w14:paraId="2178D707">
            <w:pPr>
              <w:spacing w:line="276" w:lineRule="auto"/>
              <w:rPr>
                <w:rFonts w:ascii="Tahoma" w:hAnsi="Tahoma" w:eastAsia="Calibri" w:cs="Tahoma"/>
                <w:b/>
                <w:color w:val="000000"/>
                <w:sz w:val="18"/>
                <w:szCs w:val="18"/>
              </w:rPr>
            </w:pPr>
            <w:r>
              <w:rPr>
                <w:rFonts w:ascii="Tahoma" w:hAnsi="Tahoma" w:eastAsia="Calibri" w:cs="Tahoma"/>
                <w:b/>
                <w:color w:val="000000"/>
                <w:sz w:val="18"/>
                <w:szCs w:val="18"/>
              </w:rPr>
              <w:t>Beaconhouse International Bangladesh</w:t>
            </w:r>
          </w:p>
          <w:p w14:paraId="1290D973">
            <w:pPr>
              <w:pStyle w:val="15"/>
              <w:numPr>
                <w:ilvl w:val="0"/>
                <w:numId w:val="6"/>
              </w:numPr>
              <w:spacing w:line="276" w:lineRule="auto"/>
              <w:rPr>
                <w:rFonts w:ascii="Tahoma" w:hAnsi="Tahoma" w:eastAsia="Calibri" w:cs="Tahoma"/>
                <w:color w:val="000000"/>
                <w:sz w:val="18"/>
                <w:szCs w:val="18"/>
              </w:rPr>
            </w:pPr>
            <w:r>
              <w:rPr>
                <w:rFonts w:ascii="Tahoma" w:hAnsi="Tahoma" w:eastAsia="Calibri" w:cs="Tahoma"/>
                <w:color w:val="000000"/>
                <w:sz w:val="18"/>
                <w:szCs w:val="18"/>
              </w:rPr>
              <w:t>Developed the project feasibility &amp; incorporated Beaconhouse Bangladesh in Dhaka</w:t>
            </w:r>
          </w:p>
          <w:p w14:paraId="5D7FF5A4">
            <w:pPr>
              <w:pStyle w:val="15"/>
              <w:numPr>
                <w:ilvl w:val="0"/>
                <w:numId w:val="6"/>
              </w:numPr>
              <w:spacing w:line="276" w:lineRule="auto"/>
              <w:rPr>
                <w:rFonts w:ascii="Tahoma" w:hAnsi="Tahoma" w:eastAsia="Calibri" w:cs="Tahoma"/>
                <w:color w:val="000000"/>
                <w:sz w:val="18"/>
                <w:szCs w:val="18"/>
              </w:rPr>
            </w:pPr>
            <w:r>
              <w:rPr>
                <w:rFonts w:ascii="Tahoma" w:hAnsi="Tahoma" w:eastAsia="Calibri" w:cs="Tahoma"/>
                <w:color w:val="000000"/>
                <w:sz w:val="18"/>
                <w:szCs w:val="18"/>
              </w:rPr>
              <w:t>Established company presence all over Bangladesh, using key stakeholders in the government of Bangladesh, Private sector as well as international NGO’s in Dhaka.</w:t>
            </w:r>
          </w:p>
          <w:p w14:paraId="73920F92">
            <w:pPr>
              <w:pStyle w:val="15"/>
              <w:numPr>
                <w:ilvl w:val="0"/>
                <w:numId w:val="6"/>
              </w:numPr>
              <w:spacing w:line="276" w:lineRule="auto"/>
              <w:rPr>
                <w:rFonts w:ascii="Tahoma" w:hAnsi="Tahoma" w:eastAsia="Calibri" w:cs="Tahoma"/>
                <w:b/>
                <w:color w:val="000000"/>
                <w:sz w:val="18"/>
                <w:szCs w:val="18"/>
              </w:rPr>
            </w:pPr>
            <w:r>
              <w:rPr>
                <w:rFonts w:ascii="Tahoma" w:hAnsi="Tahoma" w:eastAsia="Calibri" w:cs="Tahoma"/>
                <w:color w:val="000000"/>
                <w:sz w:val="18"/>
                <w:szCs w:val="18"/>
              </w:rPr>
              <w:t>Developed and executed the entire on ground 'Educational Business establishment’ from market analysis, Government lobbying, Project initiation, vendor identification, capital justification, project design to on ground implementation</w:t>
            </w:r>
            <w:r>
              <w:rPr>
                <w:rFonts w:ascii="Tahoma" w:hAnsi="Tahoma" w:eastAsia="Calibri" w:cs="Tahoma"/>
                <w:b/>
                <w:color w:val="000000"/>
                <w:sz w:val="18"/>
                <w:szCs w:val="18"/>
              </w:rPr>
              <w:t>.</w:t>
            </w:r>
          </w:p>
        </w:tc>
      </w:tr>
      <w:tr w14:paraId="1D6E198D">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7AA0F398">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Organization Name</w:t>
            </w:r>
            <w:r>
              <w:rPr>
                <w:rFonts w:ascii="Tahoma" w:hAnsi="Tahoma" w:eastAsia="Calibri" w:cs="Tahoma"/>
                <w:color w:val="000000"/>
                <w:sz w:val="18"/>
                <w:szCs w:val="18"/>
              </w:rPr>
              <w:t xml:space="preserve"> Crescent Bahuman Ltd-CBL.</w:t>
            </w:r>
          </w:p>
          <w:p w14:paraId="78D5200C">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Year:</w:t>
            </w:r>
            <w:r>
              <w:rPr>
                <w:rFonts w:ascii="Tahoma" w:hAnsi="Tahoma" w:eastAsia="Calibri" w:cs="Tahoma"/>
                <w:color w:val="000000"/>
                <w:sz w:val="18"/>
                <w:szCs w:val="18"/>
                <w:lang w:val="en-GB"/>
              </w:rPr>
              <w:t xml:space="preserve"> Jan 2001-Dec 2002   </w:t>
            </w:r>
          </w:p>
          <w:p w14:paraId="00683FA0">
            <w:pPr>
              <w:widowControl w:val="0"/>
              <w:autoSpaceDE w:val="0"/>
              <w:autoSpaceDN w:val="0"/>
              <w:adjustRightInd w:val="0"/>
              <w:spacing w:after="0" w:line="276" w:lineRule="auto"/>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 xml:space="preserve">Location: </w:t>
            </w:r>
            <w:r>
              <w:rPr>
                <w:rFonts w:ascii="Tahoma" w:hAnsi="Tahoma" w:eastAsia="Calibri" w:cs="Tahoma"/>
                <w:color w:val="000000"/>
                <w:sz w:val="18"/>
                <w:szCs w:val="18"/>
                <w:lang w:val="en-GB"/>
              </w:rPr>
              <w:t>Bahuman, Pakistan</w:t>
            </w:r>
          </w:p>
          <w:p w14:paraId="0945F675">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b/>
                <w:color w:val="000000"/>
                <w:sz w:val="18"/>
                <w:szCs w:val="18"/>
                <w:lang w:val="en-GB"/>
              </w:rPr>
              <w:t>Position Held</w:t>
            </w:r>
            <w:r>
              <w:rPr>
                <w:rFonts w:ascii="Tahoma" w:hAnsi="Tahoma" w:eastAsia="Calibri" w:cs="Tahoma"/>
                <w:color w:val="000000"/>
                <w:sz w:val="18"/>
                <w:szCs w:val="18"/>
                <w:lang w:val="en-GB"/>
              </w:rPr>
              <w:t>: Team Lead/Head, HRM/IR/ED</w:t>
            </w:r>
          </w:p>
          <w:p w14:paraId="68E8B188">
            <w:pPr>
              <w:spacing w:after="0" w:line="276" w:lineRule="auto"/>
              <w:ind w:left="-18" w:firstLine="18"/>
              <w:contextualSpacing/>
              <w:rPr>
                <w:rFonts w:ascii="Tahoma" w:hAnsi="Tahoma" w:eastAsia="Calibri" w:cs="Tahoma"/>
                <w:color w:val="000000"/>
                <w:sz w:val="18"/>
                <w:szCs w:val="18"/>
                <w:lang w:val="en-GB"/>
              </w:rPr>
            </w:pPr>
            <w:r>
              <w:rPr>
                <w:rFonts w:ascii="Tahoma" w:hAnsi="Tahoma" w:eastAsia="Calibri" w:cs="Tahoma"/>
                <w:color w:val="000000"/>
                <w:sz w:val="18"/>
                <w:szCs w:val="18"/>
                <w:lang w:val="en-GB"/>
              </w:rPr>
              <w:t>CBL is one of the largest value added, vertical garment manufacturing facilities in the world. I joined them as a Management Trainee and was one of those team members who were identified as stars and got a fast track carrier ladder. So, I became an AM, SAM &amp; Team Lead of HR on a fast track.</w:t>
            </w:r>
          </w:p>
          <w:p w14:paraId="3D4BFB7E">
            <w:pPr>
              <w:widowControl w:val="0"/>
              <w:autoSpaceDE w:val="0"/>
              <w:autoSpaceDN w:val="0"/>
              <w:adjustRightInd w:val="0"/>
              <w:spacing w:after="0" w:line="276" w:lineRule="auto"/>
              <w:contextualSpacing/>
              <w:rPr>
                <w:rFonts w:ascii="Tahoma" w:hAnsi="Tahoma" w:eastAsia="Calibri" w:cs="Tahoma"/>
                <w:b/>
                <w:color w:val="000000"/>
                <w:sz w:val="18"/>
                <w:szCs w:val="18"/>
              </w:rPr>
            </w:pPr>
            <w:r>
              <w:rPr>
                <w:rFonts w:ascii="Tahoma" w:hAnsi="Tahoma" w:eastAsia="Calibri" w:cs="Tahoma"/>
                <w:b/>
                <w:color w:val="000000"/>
                <w:sz w:val="18"/>
                <w:szCs w:val="18"/>
              </w:rPr>
              <w:t>Activities Performed:</w:t>
            </w:r>
          </w:p>
          <w:p w14:paraId="0D34F671">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As part of a cross functional team, undertook the Change Management &amp; Re-Branding of the organization from Crescent Greenwood Limited-CGL to Crescent Bahuman Limited – CBL.</w:t>
            </w:r>
          </w:p>
          <w:p w14:paraId="579976D4">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Reduced staff turnover form 12% to 3% annually. </w:t>
            </w:r>
          </w:p>
          <w:p w14:paraId="73E91C02">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Lead the installation of ERP in the HR department. </w:t>
            </w:r>
          </w:p>
          <w:p w14:paraId="3D1B6404">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Established a separate proper IR department, with concentration on employee satisfaction.</w:t>
            </w:r>
          </w:p>
          <w:p w14:paraId="0000ECC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Developed employee development courses geared towards achieving the goals of CBL.</w:t>
            </w:r>
          </w:p>
          <w:p w14:paraId="68F9DA98">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Coordinated and organized the entire re-branding of the organization from CGL to CBL, starting from re-visioning to training on the desired competencies.</w:t>
            </w:r>
          </w:p>
          <w:p w14:paraId="45C11AAE">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Established the ‘Crescent Executive Development Centre’. </w:t>
            </w:r>
          </w:p>
          <w:p w14:paraId="3F9C84A9">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 Established the Crescent Bahuman School </w:t>
            </w:r>
          </w:p>
          <w:p w14:paraId="5E9C4C51">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 xml:space="preserve">As a team, revamped operational function of HRD, HRM, IR and Admin &amp; Security Department from “Watch Dog” to “Customer Satisfaction” agents. </w:t>
            </w:r>
          </w:p>
          <w:p w14:paraId="74E53621">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As part of a cross-functional team sheared best practices between Pakistan Tobacco</w:t>
            </w:r>
            <w:r>
              <w:rPr>
                <w:rFonts w:ascii="Tahoma" w:hAnsi="Tahoma" w:eastAsia="Calibri" w:cs="Tahoma"/>
                <w:color w:val="000000"/>
                <w:sz w:val="18"/>
                <w:szCs w:val="18"/>
                <w:lang w:val="en-US"/>
              </w:rPr>
              <w:t xml:space="preserve"> </w:t>
            </w:r>
            <w:r>
              <w:rPr>
                <w:rFonts w:ascii="Tahoma" w:hAnsi="Tahoma" w:eastAsia="Calibri" w:cs="Tahoma"/>
                <w:color w:val="000000"/>
                <w:sz w:val="18"/>
                <w:szCs w:val="18"/>
              </w:rPr>
              <w:t>Company-PTC &amp; Crescent Bahuman Limited-CBL.</w:t>
            </w:r>
          </w:p>
          <w:p w14:paraId="23FE938F">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Used Lobbing &amp; Networking to achieve the organizational goals, oversaw public and government affairs, corporate communications, Corporate Social Responsibility and community engagement.</w:t>
            </w:r>
          </w:p>
          <w:p w14:paraId="662DA6D0">
            <w:pPr>
              <w:pStyle w:val="15"/>
              <w:numPr>
                <w:ilvl w:val="0"/>
                <w:numId w:val="1"/>
              </w:numPr>
              <w:tabs>
                <w:tab w:val="left" w:pos="-720"/>
                <w:tab w:val="left" w:pos="9270"/>
              </w:tabs>
              <w:suppressAutoHyphens/>
              <w:spacing w:after="0" w:line="276" w:lineRule="auto"/>
              <w:ind w:left="410"/>
              <w:rPr>
                <w:rFonts w:ascii="Tahoma" w:hAnsi="Tahoma" w:eastAsia="Calibri" w:cs="Tahoma"/>
                <w:color w:val="000000"/>
                <w:sz w:val="18"/>
                <w:szCs w:val="18"/>
              </w:rPr>
            </w:pPr>
            <w:r>
              <w:rPr>
                <w:rFonts w:ascii="Tahoma" w:hAnsi="Tahoma" w:eastAsia="Calibri" w:cs="Tahoma"/>
                <w:color w:val="000000"/>
                <w:sz w:val="18"/>
                <w:szCs w:val="18"/>
              </w:rPr>
              <w:t>Coordinated closely with all relevant departments in the public sector related to textile industry and manufacturing Units.</w:t>
            </w:r>
          </w:p>
        </w:tc>
      </w:tr>
    </w:tbl>
    <w:p w14:paraId="56AEB490">
      <w:pPr>
        <w:pStyle w:val="15"/>
        <w:spacing w:before="120" w:after="120"/>
        <w:ind w:left="0"/>
        <w:rPr>
          <w:rFonts w:ascii="Tahoma" w:hAnsi="Tahoma" w:cs="Tahoma"/>
          <w:b/>
          <w:bCs/>
          <w:szCs w:val="24"/>
        </w:rPr>
      </w:pPr>
    </w:p>
    <w:p w14:paraId="3EEAFDBB">
      <w:pPr>
        <w:pStyle w:val="15"/>
        <w:spacing w:before="120" w:after="120"/>
        <w:ind w:left="0"/>
        <w:rPr>
          <w:rFonts w:ascii="Tahoma" w:hAnsi="Tahoma" w:cs="Tahoma"/>
          <w:b/>
          <w:bCs/>
          <w:szCs w:val="24"/>
        </w:rPr>
      </w:pPr>
    </w:p>
    <w:p w14:paraId="6465BF4B">
      <w:pPr>
        <w:pStyle w:val="15"/>
        <w:spacing w:before="120" w:after="120"/>
        <w:ind w:left="0"/>
        <w:rPr>
          <w:rFonts w:ascii="Tahoma" w:hAnsi="Tahoma" w:cs="Tahoma"/>
          <w:b/>
          <w:bCs/>
          <w:szCs w:val="24"/>
        </w:rPr>
      </w:pPr>
      <w:r>
        <w:rPr>
          <w:rFonts w:ascii="Tahoma" w:hAnsi="Tahoma" w:cs="Tahoma"/>
          <w:b/>
          <w:bCs/>
          <w:szCs w:val="24"/>
        </w:rPr>
        <w:t>P</w:t>
      </w:r>
      <w:r>
        <w:rPr>
          <w:rFonts w:ascii="Tahoma" w:hAnsi="Tahoma" w:cs="Tahoma"/>
          <w:b/>
          <w:bCs/>
          <w:szCs w:val="24"/>
          <w:lang w:val="en-US"/>
        </w:rPr>
        <w:t>ROFFESSIONAL DEVELOPMENT</w:t>
      </w:r>
      <w:r>
        <w:rPr>
          <w:rFonts w:ascii="Tahoma" w:hAnsi="Tahoma" w:cs="Tahoma"/>
          <w:b/>
          <w:bCs/>
          <w:szCs w:val="24"/>
        </w:rPr>
        <w:t xml:space="preserve"> </w:t>
      </w:r>
    </w:p>
    <w:p w14:paraId="1F6BE83F">
      <w:pPr>
        <w:spacing w:before="120" w:after="120"/>
        <w:rPr>
          <w:rFonts w:ascii="Tahoma" w:hAnsi="Tahoma" w:cs="Tahoma"/>
          <w:b/>
          <w:bCs/>
          <w:sz w:val="18"/>
          <w:szCs w:val="18"/>
        </w:rPr>
      </w:pPr>
      <w:r>
        <w:rPr>
          <w:rFonts w:ascii="Tahoma" w:hAnsi="Tahoma" w:cs="Tahoma"/>
          <w:sz w:val="18"/>
          <w:szCs w:val="18"/>
        </w:rPr>
        <w:t>Undergone professional development courses from following institutions:</w:t>
      </w:r>
    </w:p>
    <w:p w14:paraId="3FA40C05">
      <w:pPr>
        <w:pStyle w:val="15"/>
        <w:numPr>
          <w:ilvl w:val="0"/>
          <w:numId w:val="7"/>
        </w:numPr>
        <w:spacing w:before="120" w:after="120"/>
        <w:rPr>
          <w:rFonts w:ascii="Tahoma" w:hAnsi="Tahoma" w:cs="Tahoma"/>
          <w:sz w:val="18"/>
          <w:szCs w:val="18"/>
        </w:rPr>
      </w:pPr>
      <w:r>
        <w:rPr>
          <w:rFonts w:ascii="Tahoma" w:hAnsi="Tahoma" w:cs="Tahoma"/>
          <w:sz w:val="18"/>
          <w:szCs w:val="18"/>
        </w:rPr>
        <w:t xml:space="preserve">Tennessee State University, Nashville-USA, Fellowship in </w:t>
      </w:r>
      <w:r>
        <w:rPr>
          <w:rFonts w:ascii="Tahoma" w:hAnsi="Tahoma" w:cs="Tahoma"/>
          <w:sz w:val="18"/>
          <w:szCs w:val="18"/>
          <w:lang w:val="en-US"/>
        </w:rPr>
        <w:t>b</w:t>
      </w:r>
      <w:r>
        <w:rPr>
          <w:rFonts w:ascii="Tahoma" w:hAnsi="Tahoma" w:cs="Tahoma"/>
          <w:sz w:val="18"/>
          <w:szCs w:val="18"/>
        </w:rPr>
        <w:t>iotech</w:t>
      </w:r>
      <w:r>
        <w:rPr>
          <w:rFonts w:ascii="Tahoma" w:hAnsi="Tahoma" w:cs="Tahoma"/>
          <w:sz w:val="18"/>
          <w:szCs w:val="18"/>
          <w:lang w:val="en-US"/>
        </w:rPr>
        <w:t xml:space="preserve"> seed</w:t>
      </w:r>
      <w:r>
        <w:rPr>
          <w:rFonts w:ascii="Tahoma" w:hAnsi="Tahoma" w:cs="Tahoma"/>
          <w:sz w:val="18"/>
          <w:szCs w:val="18"/>
        </w:rPr>
        <w:t xml:space="preserve"> development, </w:t>
      </w:r>
      <w:r>
        <w:rPr>
          <w:rFonts w:ascii="Tahoma" w:hAnsi="Tahoma" w:cs="Tahoma"/>
          <w:sz w:val="18"/>
          <w:szCs w:val="18"/>
          <w:lang w:val="en-US"/>
        </w:rPr>
        <w:t>m</w:t>
      </w:r>
      <w:r>
        <w:rPr>
          <w:rFonts w:ascii="Tahoma" w:hAnsi="Tahoma" w:cs="Tahoma"/>
          <w:sz w:val="18"/>
          <w:szCs w:val="18"/>
        </w:rPr>
        <w:t xml:space="preserve">arketing and </w:t>
      </w:r>
      <w:r>
        <w:rPr>
          <w:rFonts w:ascii="Tahoma" w:hAnsi="Tahoma" w:cs="Tahoma"/>
          <w:sz w:val="18"/>
          <w:szCs w:val="18"/>
          <w:lang w:val="en-US"/>
        </w:rPr>
        <w:t>r</w:t>
      </w:r>
      <w:r>
        <w:rPr>
          <w:rFonts w:ascii="Tahoma" w:hAnsi="Tahoma" w:cs="Tahoma"/>
          <w:sz w:val="18"/>
          <w:szCs w:val="18"/>
        </w:rPr>
        <w:t>egulatory</w:t>
      </w:r>
      <w:r>
        <w:rPr>
          <w:rFonts w:ascii="Tahoma" w:hAnsi="Tahoma" w:cs="Tahoma"/>
          <w:sz w:val="18"/>
          <w:szCs w:val="18"/>
          <w:lang w:val="en-US"/>
        </w:rPr>
        <w:t xml:space="preserve"> a</w:t>
      </w:r>
      <w:r>
        <w:rPr>
          <w:rFonts w:ascii="Tahoma" w:hAnsi="Tahoma" w:cs="Tahoma"/>
          <w:sz w:val="18"/>
          <w:szCs w:val="18"/>
        </w:rPr>
        <w:t>ffairs as Cochran Fellow USDA (2016)</w:t>
      </w:r>
    </w:p>
    <w:p w14:paraId="21AB17D3">
      <w:pPr>
        <w:pStyle w:val="15"/>
        <w:numPr>
          <w:ilvl w:val="0"/>
          <w:numId w:val="7"/>
        </w:numPr>
        <w:spacing w:before="120" w:after="120"/>
        <w:rPr>
          <w:rFonts w:ascii="Tahoma" w:hAnsi="Tahoma" w:cs="Tahoma"/>
          <w:sz w:val="18"/>
          <w:szCs w:val="18"/>
        </w:rPr>
      </w:pPr>
      <w:r>
        <w:rPr>
          <w:rFonts w:ascii="Tahoma" w:hAnsi="Tahoma" w:cs="Tahoma"/>
          <w:sz w:val="18"/>
          <w:szCs w:val="18"/>
        </w:rPr>
        <w:t>Postgrad Certification in Personnel Management from ASTON BUSINESS SCHOOL, Aston University, UK (2000)</w:t>
      </w:r>
    </w:p>
    <w:p w14:paraId="5FBBBD54">
      <w:pPr>
        <w:pStyle w:val="15"/>
        <w:numPr>
          <w:ilvl w:val="0"/>
          <w:numId w:val="7"/>
        </w:numPr>
        <w:spacing w:before="120" w:after="120"/>
        <w:rPr>
          <w:rFonts w:ascii="Tahoma" w:hAnsi="Tahoma" w:cs="Tahoma"/>
          <w:sz w:val="18"/>
          <w:szCs w:val="18"/>
        </w:rPr>
      </w:pPr>
      <w:r>
        <w:rPr>
          <w:rFonts w:ascii="Tahoma" w:hAnsi="Tahoma" w:cs="Tahoma"/>
          <w:sz w:val="18"/>
          <w:szCs w:val="18"/>
        </w:rPr>
        <w:t>REDC - Lahore University of Management Sciences - LUMS, Pakistan</w:t>
      </w:r>
    </w:p>
    <w:p w14:paraId="145E3DC6">
      <w:pPr>
        <w:pStyle w:val="15"/>
        <w:numPr>
          <w:ilvl w:val="0"/>
          <w:numId w:val="7"/>
        </w:numPr>
        <w:spacing w:before="120" w:after="120"/>
        <w:rPr>
          <w:rFonts w:ascii="Tahoma" w:hAnsi="Tahoma" w:cs="Tahoma"/>
          <w:sz w:val="18"/>
          <w:szCs w:val="18"/>
        </w:rPr>
      </w:pPr>
      <w:r>
        <w:rPr>
          <w:rFonts w:ascii="Tahoma" w:hAnsi="Tahoma" w:cs="Tahoma"/>
          <w:sz w:val="18"/>
          <w:szCs w:val="18"/>
        </w:rPr>
        <w:t>Centre for Public Policy &amp; Governance - CPPG - FCCU, Pakistan</w:t>
      </w:r>
    </w:p>
    <w:p w14:paraId="322C9CF3">
      <w:pPr>
        <w:pStyle w:val="15"/>
        <w:numPr>
          <w:ilvl w:val="0"/>
          <w:numId w:val="7"/>
        </w:numPr>
        <w:spacing w:before="120" w:after="120"/>
        <w:rPr>
          <w:rFonts w:ascii="Tahoma" w:hAnsi="Tahoma" w:cs="Tahoma"/>
          <w:sz w:val="18"/>
          <w:szCs w:val="18"/>
        </w:rPr>
      </w:pPr>
      <w:r>
        <w:rPr>
          <w:rFonts w:ascii="Tahoma" w:hAnsi="Tahoma" w:cs="Tahoma"/>
          <w:sz w:val="18"/>
          <w:szCs w:val="18"/>
        </w:rPr>
        <w:t>United States Department of Agriculture-USDA, USA</w:t>
      </w:r>
    </w:p>
    <w:p w14:paraId="4D1AE12F">
      <w:pPr>
        <w:pStyle w:val="15"/>
        <w:numPr>
          <w:ilvl w:val="0"/>
          <w:numId w:val="7"/>
        </w:numPr>
        <w:spacing w:before="120" w:after="120"/>
        <w:rPr>
          <w:rFonts w:ascii="Tahoma" w:hAnsi="Tahoma" w:cs="Tahoma"/>
          <w:sz w:val="18"/>
          <w:szCs w:val="18"/>
        </w:rPr>
      </w:pPr>
      <w:r>
        <w:rPr>
          <w:rFonts w:ascii="Tahoma" w:hAnsi="Tahoma" w:cs="Tahoma"/>
          <w:sz w:val="18"/>
          <w:szCs w:val="18"/>
        </w:rPr>
        <w:t xml:space="preserve">Biotechnology Industry Organization-BIO, USA </w:t>
      </w:r>
    </w:p>
    <w:p w14:paraId="35E85A1F">
      <w:pPr>
        <w:pStyle w:val="15"/>
        <w:numPr>
          <w:ilvl w:val="0"/>
          <w:numId w:val="7"/>
        </w:numPr>
        <w:spacing w:before="120" w:after="120"/>
        <w:rPr>
          <w:rFonts w:ascii="Tahoma" w:hAnsi="Tahoma" w:cs="Tahoma"/>
          <w:sz w:val="18"/>
          <w:szCs w:val="18"/>
        </w:rPr>
      </w:pPr>
      <w:r>
        <w:rPr>
          <w:rFonts w:ascii="Tahoma" w:hAnsi="Tahoma" w:cs="Tahoma"/>
          <w:sz w:val="18"/>
          <w:szCs w:val="18"/>
        </w:rPr>
        <w:t>National School of Public Policy - NSPP, Pakistan</w:t>
      </w:r>
    </w:p>
    <w:p w14:paraId="120E0760">
      <w:pPr>
        <w:pStyle w:val="15"/>
        <w:numPr>
          <w:ilvl w:val="0"/>
          <w:numId w:val="7"/>
        </w:numPr>
        <w:spacing w:before="120" w:after="120"/>
        <w:rPr>
          <w:rFonts w:ascii="Tahoma" w:hAnsi="Tahoma" w:cs="Tahoma"/>
          <w:sz w:val="18"/>
          <w:szCs w:val="18"/>
        </w:rPr>
      </w:pPr>
      <w:r>
        <w:rPr>
          <w:rFonts w:ascii="Tahoma" w:hAnsi="Tahoma" w:cs="Tahoma"/>
          <w:sz w:val="18"/>
          <w:szCs w:val="18"/>
        </w:rPr>
        <w:t>National Institute of Public Policy - NIPP, Pakistan</w:t>
      </w:r>
    </w:p>
    <w:p w14:paraId="645DC70D">
      <w:pPr>
        <w:pStyle w:val="15"/>
        <w:numPr>
          <w:ilvl w:val="0"/>
          <w:numId w:val="7"/>
        </w:numPr>
        <w:spacing w:before="120" w:after="120"/>
        <w:rPr>
          <w:rFonts w:ascii="Tahoma" w:hAnsi="Tahoma" w:cs="Tahoma"/>
          <w:sz w:val="18"/>
          <w:szCs w:val="18"/>
        </w:rPr>
      </w:pPr>
      <w:r>
        <w:rPr>
          <w:rFonts w:ascii="Tahoma" w:hAnsi="Tahoma" w:cs="Tahoma"/>
          <w:sz w:val="18"/>
          <w:szCs w:val="18"/>
        </w:rPr>
        <w:t>United Nations Department of Safety &amp; Security - UNDSS</w:t>
      </w:r>
    </w:p>
    <w:p w14:paraId="05F16F04">
      <w:pPr>
        <w:pStyle w:val="15"/>
        <w:numPr>
          <w:ilvl w:val="0"/>
          <w:numId w:val="7"/>
        </w:numPr>
        <w:spacing w:before="120" w:after="120"/>
        <w:rPr>
          <w:rFonts w:ascii="Tahoma" w:hAnsi="Tahoma" w:cs="Tahoma"/>
          <w:sz w:val="18"/>
          <w:szCs w:val="18"/>
        </w:rPr>
      </w:pPr>
      <w:r>
        <w:rPr>
          <w:rFonts w:ascii="Tahoma" w:hAnsi="Tahoma" w:cs="Tahoma"/>
          <w:sz w:val="18"/>
          <w:szCs w:val="18"/>
        </w:rPr>
        <w:t>Red Cross Pakistan</w:t>
      </w:r>
    </w:p>
    <w:p w14:paraId="3624E37D">
      <w:pPr>
        <w:pStyle w:val="15"/>
        <w:numPr>
          <w:ilvl w:val="0"/>
          <w:numId w:val="7"/>
        </w:numPr>
        <w:spacing w:before="120" w:after="120"/>
        <w:rPr>
          <w:rFonts w:ascii="Tahoma" w:hAnsi="Tahoma" w:cs="Tahoma"/>
          <w:sz w:val="18"/>
          <w:szCs w:val="18"/>
        </w:rPr>
      </w:pPr>
      <w:r>
        <w:rPr>
          <w:rFonts w:ascii="Tahoma" w:hAnsi="Tahoma" w:cs="Tahoma"/>
          <w:sz w:val="18"/>
          <w:szCs w:val="18"/>
        </w:rPr>
        <w:t>Pakistan Institute of Quality Control - PIQC, Pakistan</w:t>
      </w:r>
    </w:p>
    <w:p w14:paraId="50520671">
      <w:pPr>
        <w:pStyle w:val="15"/>
        <w:numPr>
          <w:ilvl w:val="0"/>
          <w:numId w:val="7"/>
        </w:numPr>
        <w:spacing w:before="120" w:after="120"/>
        <w:rPr>
          <w:rFonts w:ascii="Tahoma" w:hAnsi="Tahoma" w:cs="Tahoma"/>
          <w:sz w:val="18"/>
          <w:szCs w:val="18"/>
        </w:rPr>
      </w:pPr>
      <w:r>
        <w:rPr>
          <w:rFonts w:ascii="Tahoma" w:hAnsi="Tahoma" w:cs="Tahoma"/>
          <w:sz w:val="18"/>
          <w:szCs w:val="18"/>
        </w:rPr>
        <w:t>KZR - Pakistan</w:t>
      </w:r>
    </w:p>
    <w:p w14:paraId="46E1BDCA">
      <w:pPr>
        <w:pStyle w:val="15"/>
        <w:numPr>
          <w:ilvl w:val="0"/>
          <w:numId w:val="7"/>
        </w:numPr>
        <w:spacing w:before="120" w:after="120"/>
        <w:rPr>
          <w:rFonts w:ascii="Tahoma" w:hAnsi="Tahoma" w:cs="Tahoma"/>
          <w:b/>
          <w:bCs/>
          <w:lang w:val="en-US"/>
        </w:rPr>
      </w:pPr>
      <w:r>
        <w:rPr>
          <w:rFonts w:ascii="Tahoma" w:hAnsi="Tahoma" w:eastAsia="Calibri" w:cs="Tahoma"/>
          <w:sz w:val="18"/>
          <w:szCs w:val="18"/>
        </w:rPr>
        <mc:AlternateContent>
          <mc:Choice Requires="wps">
            <w:drawing>
              <wp:anchor distT="0" distB="0" distL="114300" distR="114300" simplePos="0" relativeHeight="251669504" behindDoc="0" locked="0" layoutInCell="1" allowOverlap="1">
                <wp:simplePos x="0" y="0"/>
                <wp:positionH relativeFrom="margin">
                  <wp:posOffset>-189230</wp:posOffset>
                </wp:positionH>
                <wp:positionV relativeFrom="paragraph">
                  <wp:posOffset>240665</wp:posOffset>
                </wp:positionV>
                <wp:extent cx="6153150" cy="9525"/>
                <wp:effectExtent l="19050" t="19050" r="19050" b="28575"/>
                <wp:wrapNone/>
                <wp:docPr id="1"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margin-left:-14.9pt;margin-top:18.95pt;height:0.75pt;width:484.5pt;mso-position-horizontal-relative:margin;z-index:251669504;mso-width-relative:page;mso-height-relative:page;" filled="f" stroked="t" coordsize="21600,21600" o:gfxdata="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Nvh/Y7aAAAACQEAAA8A&#10;AAAAAAAAAQAgAAAAIgAAAGRycy9kb3ducmV2LnhtbFBLAQIUABQAAAAIAIdO4kApgiwU3AEAALgD&#10;AAAOAAAAAAAAAAEAIAAAACkBAABkcnMvZTJvRG9jLnhtbFBLBQYAAAAABgAGAFkBAAB3BQAAAAA=&#10;">
                <v:fill on="f" focussize="0,0"/>
                <v:stroke weight="2.25pt" color="#ED7D31 [3205]" miterlimit="8" joinstyle="miter"/>
                <v:imagedata o:title=""/>
                <o:lock v:ext="edit" aspectratio="f"/>
              </v:line>
            </w:pict>
          </mc:Fallback>
        </mc:AlternateContent>
      </w:r>
      <w:r>
        <w:rPr>
          <w:rFonts w:ascii="Tahoma" w:hAnsi="Tahoma" w:cs="Tahoma"/>
          <w:sz w:val="18"/>
          <w:szCs w:val="18"/>
        </w:rPr>
        <w:t>Planning &amp; Development Board - P&amp;D, Government of the Punjab, Pakistan</w:t>
      </w:r>
    </w:p>
    <w:p w14:paraId="75466BCD">
      <w:pPr>
        <w:pStyle w:val="2"/>
        <w:keepNext w:val="0"/>
        <w:keepLines w:val="0"/>
        <w:rPr>
          <w:rFonts w:ascii="Tahoma" w:hAnsi="Tahoma" w:cs="Tahoma"/>
          <w:bCs/>
          <w:color w:val="auto"/>
          <w:sz w:val="24"/>
          <w:szCs w:val="24"/>
        </w:rPr>
      </w:pPr>
      <w:r>
        <w:rPr>
          <w:rFonts w:ascii="Tahoma" w:hAnsi="Tahoma" w:cs="Tahoma"/>
          <w:bCs/>
          <w:color w:val="auto"/>
          <w:sz w:val="24"/>
          <w:szCs w:val="24"/>
        </w:rPr>
        <w:t>VALUE PROPOSITION FOR CONNECTECH</w:t>
      </w:r>
    </w:p>
    <w:p w14:paraId="47DC5BB0">
      <w:pPr>
        <w:pStyle w:val="10"/>
        <w:numPr>
          <w:ilvl w:val="0"/>
          <w:numId w:val="8"/>
        </w:numPr>
        <w:rPr>
          <w:rFonts w:ascii="Tahoma" w:hAnsi="Tahoma" w:cs="Tahoma"/>
          <w:sz w:val="18"/>
          <w:szCs w:val="18"/>
        </w:rPr>
      </w:pPr>
      <w:r>
        <w:rPr>
          <w:rFonts w:ascii="Tahoma" w:hAnsi="Tahoma" w:cs="Tahoma"/>
          <w:sz w:val="18"/>
          <w:szCs w:val="18"/>
        </w:rPr>
        <w:t>Understands the R&amp;D, industry and regulatory ecosystem of Pakistan</w:t>
      </w:r>
    </w:p>
    <w:p w14:paraId="5A433389">
      <w:pPr>
        <w:pStyle w:val="10"/>
        <w:numPr>
          <w:ilvl w:val="0"/>
          <w:numId w:val="8"/>
        </w:numPr>
        <w:rPr>
          <w:rFonts w:ascii="Tahoma" w:hAnsi="Tahoma" w:cs="Tahoma"/>
          <w:sz w:val="18"/>
          <w:szCs w:val="18"/>
        </w:rPr>
      </w:pPr>
      <w:r>
        <w:rPr>
          <w:rFonts w:ascii="Tahoma" w:hAnsi="Tahoma" w:cs="Tahoma"/>
          <w:sz w:val="18"/>
          <w:szCs w:val="18"/>
        </w:rPr>
        <w:t xml:space="preserve">Converts </w:t>
      </w:r>
      <w:r>
        <w:rPr>
          <w:rStyle w:val="11"/>
          <w:rFonts w:ascii="Tahoma" w:hAnsi="Tahoma" w:cs="Tahoma"/>
          <w:b w:val="0"/>
          <w:bCs w:val="0"/>
          <w:sz w:val="18"/>
          <w:szCs w:val="18"/>
        </w:rPr>
        <w:t>research and IP into revenue-generating ventures</w:t>
      </w:r>
      <w:r>
        <w:rPr>
          <w:rFonts w:ascii="Tahoma" w:hAnsi="Tahoma" w:cs="Tahoma"/>
          <w:sz w:val="18"/>
          <w:szCs w:val="18"/>
        </w:rPr>
        <w:t>.</w:t>
      </w:r>
    </w:p>
    <w:p w14:paraId="4E0BA925">
      <w:pPr>
        <w:pStyle w:val="10"/>
        <w:numPr>
          <w:ilvl w:val="0"/>
          <w:numId w:val="8"/>
        </w:numPr>
        <w:rPr>
          <w:rFonts w:ascii="Tahoma" w:hAnsi="Tahoma" w:cs="Tahoma"/>
          <w:sz w:val="18"/>
          <w:szCs w:val="18"/>
        </w:rPr>
      </w:pPr>
      <w:r>
        <w:rPr>
          <w:rFonts w:ascii="Tahoma" w:hAnsi="Tahoma" w:cs="Tahoma"/>
          <w:sz w:val="18"/>
          <w:szCs w:val="18"/>
        </w:rPr>
        <w:t xml:space="preserve">Builds commercialization engines across </w:t>
      </w:r>
      <w:r>
        <w:rPr>
          <w:rStyle w:val="11"/>
          <w:rFonts w:ascii="Tahoma" w:hAnsi="Tahoma" w:cs="Tahoma"/>
          <w:b w:val="0"/>
          <w:bCs w:val="0"/>
          <w:sz w:val="18"/>
          <w:szCs w:val="18"/>
        </w:rPr>
        <w:t>life sciences, biotech, and agri-tech</w:t>
      </w:r>
      <w:r>
        <w:rPr>
          <w:rFonts w:ascii="Tahoma" w:hAnsi="Tahoma" w:cs="Tahoma"/>
          <w:sz w:val="18"/>
          <w:szCs w:val="18"/>
        </w:rPr>
        <w:t>.</w:t>
      </w:r>
    </w:p>
    <w:p w14:paraId="70B85A0C">
      <w:pPr>
        <w:pStyle w:val="10"/>
        <w:numPr>
          <w:ilvl w:val="0"/>
          <w:numId w:val="8"/>
        </w:numPr>
        <w:rPr>
          <w:rFonts w:ascii="Tahoma" w:hAnsi="Tahoma" w:cs="Tahoma"/>
          <w:sz w:val="18"/>
          <w:szCs w:val="18"/>
        </w:rPr>
      </w:pPr>
      <w:r>
        <w:rPr>
          <w:rFonts w:ascii="Tahoma" w:hAnsi="Tahoma" w:eastAsia="Calibri" w:cs="Tahoma"/>
          <w:sz w:val="18"/>
          <w:szCs w:val="18"/>
          <w:lang w:bidi="ar-SA"/>
        </w:rPr>
        <mc:AlternateContent>
          <mc:Choice Requires="wps">
            <w:drawing>
              <wp:anchor distT="0" distB="0" distL="114300" distR="114300" simplePos="0" relativeHeight="251665408" behindDoc="0" locked="0" layoutInCell="1" allowOverlap="1">
                <wp:simplePos x="0" y="0"/>
                <wp:positionH relativeFrom="margin">
                  <wp:posOffset>-149225</wp:posOffset>
                </wp:positionH>
                <wp:positionV relativeFrom="paragraph">
                  <wp:posOffset>283210</wp:posOffset>
                </wp:positionV>
                <wp:extent cx="6153150" cy="9525"/>
                <wp:effectExtent l="0" t="13970" r="5080" b="17780"/>
                <wp:wrapNone/>
                <wp:docPr id="5"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1.75pt;margin-top:22.3pt;height:0.75pt;width:484.5pt;mso-position-horizontal-relative:margin;z-index:251665408;mso-width-relative:page;mso-height-relative:page;" filled="f" stroked="t" coordsize="21600,21600" o:gfxdata="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GC7mbaAAAACQEAAA8A&#10;AAAAAAAAAQAgAAAAIgAAAGRycy9kb3ducmV2LnhtbFBLAQIUABQAAAAIAIdO4kD8OCYc3AEAALgD&#10;AAAOAAAAAAAAAAEAIAAAACkBAABkcnMvZTJvRG9jLnhtbFBLBQYAAAAABgAGAFkBAAB3BQAAAAA=&#10;">
                <v:fill on="f" focussize="0,0"/>
                <v:stroke weight="2.25pt" color="#ED7D31 [3205]" miterlimit="8" joinstyle="miter"/>
                <v:imagedata o:title=""/>
                <o:lock v:ext="edit" aspectratio="f"/>
              </v:line>
            </w:pict>
          </mc:Fallback>
        </mc:AlternateContent>
      </w:r>
      <w:r>
        <w:rPr>
          <w:rFonts w:ascii="Tahoma" w:hAnsi="Tahoma" w:cs="Tahoma"/>
          <w:sz w:val="18"/>
          <w:szCs w:val="18"/>
        </w:rPr>
        <w:t xml:space="preserve">De-risks innovation through </w:t>
      </w:r>
      <w:r>
        <w:rPr>
          <w:rStyle w:val="11"/>
          <w:rFonts w:ascii="Tahoma" w:hAnsi="Tahoma" w:cs="Tahoma"/>
          <w:b w:val="0"/>
          <w:bCs w:val="0"/>
          <w:sz w:val="18"/>
          <w:szCs w:val="18"/>
        </w:rPr>
        <w:t>regulatory, market, and partnership intelligence</w:t>
      </w:r>
      <w:r>
        <w:rPr>
          <w:rFonts w:ascii="Tahoma" w:hAnsi="Tahoma" w:cs="Tahoma"/>
          <w:sz w:val="18"/>
          <w:szCs w:val="18"/>
        </w:rPr>
        <w:t>.</w:t>
      </w:r>
    </w:p>
    <w:p w14:paraId="2F617B29">
      <w:pPr>
        <w:pStyle w:val="2"/>
        <w:keepNext w:val="0"/>
        <w:keepLines w:val="0"/>
        <w:rPr>
          <w:rFonts w:ascii="Tahoma" w:hAnsi="Tahoma" w:cs="Tahoma"/>
          <w:color w:val="auto"/>
          <w:sz w:val="24"/>
          <w:szCs w:val="24"/>
        </w:rPr>
      </w:pPr>
      <w:r>
        <w:rPr>
          <w:rFonts w:ascii="Tahoma" w:hAnsi="Tahoma" w:cs="Tahoma"/>
          <w:color w:val="auto"/>
          <w:sz w:val="24"/>
          <w:szCs w:val="24"/>
        </w:rPr>
        <w:t>INTERNATIONAL EXPOSURE &amp; REPRESENTATION</w:t>
      </w:r>
    </w:p>
    <w:p w14:paraId="24496B5F">
      <w:pPr>
        <w:pStyle w:val="15"/>
        <w:numPr>
          <w:ilvl w:val="0"/>
          <w:numId w:val="8"/>
        </w:numPr>
        <w:spacing w:line="276" w:lineRule="auto"/>
        <w:rPr>
          <w:rFonts w:ascii="Tahoma" w:hAnsi="Tahoma" w:eastAsia="MS Mincho" w:cs="Tahoma"/>
          <w:sz w:val="18"/>
          <w:szCs w:val="18"/>
        </w:rPr>
      </w:pPr>
      <w:r>
        <w:rPr>
          <w:rFonts w:ascii="Tahoma" w:hAnsi="Tahoma" w:eastAsia="MS Mincho" w:cs="Tahoma"/>
          <w:sz w:val="18"/>
          <w:szCs w:val="18"/>
        </w:rPr>
        <w:t xml:space="preserve">Participated and presented at the US-Pakistan Biological Engagement Workshop in Cairo, Egypt in December, 2010. </w:t>
      </w:r>
    </w:p>
    <w:p w14:paraId="06376899">
      <w:pPr>
        <w:pStyle w:val="15"/>
        <w:numPr>
          <w:ilvl w:val="0"/>
          <w:numId w:val="8"/>
        </w:numPr>
        <w:spacing w:line="276" w:lineRule="auto"/>
        <w:rPr>
          <w:rFonts w:ascii="Tahoma" w:hAnsi="Tahoma" w:cs="Tahoma"/>
          <w:sz w:val="18"/>
          <w:szCs w:val="18"/>
          <w:lang w:val="en-US"/>
        </w:rPr>
      </w:pPr>
      <w:r>
        <w:rPr>
          <w:rFonts w:ascii="Tahoma" w:hAnsi="Tahoma" w:eastAsia="MS Mincho" w:cs="Tahoma"/>
          <w:sz w:val="18"/>
          <w:szCs w:val="18"/>
        </w:rPr>
        <w:t>Participated in the Bio-Industry Organization (BIO) annual Convention on Biotechnology &amp; Biosecurity held in Chicago (Bio2010) and in Washington (BIO-2011).</w:t>
      </w:r>
    </w:p>
    <w:p w14:paraId="215F19C5">
      <w:pPr>
        <w:pStyle w:val="15"/>
        <w:numPr>
          <w:ilvl w:val="0"/>
          <w:numId w:val="8"/>
        </w:numPr>
        <w:spacing w:line="276" w:lineRule="auto"/>
        <w:rPr>
          <w:rFonts w:ascii="Tahoma" w:hAnsi="Tahoma" w:cs="Tahoma"/>
          <w:sz w:val="18"/>
          <w:szCs w:val="18"/>
          <w:lang w:val="en-US"/>
        </w:rPr>
      </w:pPr>
      <w:r>
        <w:rPr>
          <w:rFonts w:ascii="Tahoma" w:hAnsi="Tahoma" w:eastAsia="Calibri" w:cs="Tahoma"/>
          <w:b/>
          <w:sz w:val="18"/>
          <w:szCs w:val="18"/>
          <w:lang w:val="en-US"/>
        </w:rPr>
        <mc:AlternateContent>
          <mc:Choice Requires="wps">
            <w:drawing>
              <wp:anchor distT="0" distB="0" distL="114300" distR="114300" simplePos="0" relativeHeight="251664384" behindDoc="0" locked="0" layoutInCell="1" allowOverlap="1">
                <wp:simplePos x="0" y="0"/>
                <wp:positionH relativeFrom="margin">
                  <wp:posOffset>-94615</wp:posOffset>
                </wp:positionH>
                <wp:positionV relativeFrom="paragraph">
                  <wp:posOffset>368935</wp:posOffset>
                </wp:positionV>
                <wp:extent cx="6153150" cy="9525"/>
                <wp:effectExtent l="0" t="13970" r="5080" b="17780"/>
                <wp:wrapNone/>
                <wp:docPr id="3"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7.45pt;margin-top:29.05pt;height:0.75pt;width:484.5pt;mso-position-horizontal-relative:margin;z-index:251664384;mso-width-relative:page;mso-height-relative:page;" filled="f" stroked="t" coordsize="21600,21600" o:gfxdata="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5zWHR2gAAAAkBAAAP&#10;AAAAAAAAAAEAIAAAACIAAABkcnMvZG93bnJldi54bWxQSwECFAAUAAAACACHTuJAY1yR/d0BAAC4&#10;AwAADgAAAAAAAAABACAAAAApAQAAZHJzL2Uyb0RvYy54bWxQSwUGAAAAAAYABgBZAQAAeAUAAAAA&#10;">
                <v:fill on="f" focussize="0,0"/>
                <v:stroke weight="2.25pt" color="#ED7D31 [3205]" miterlimit="8" joinstyle="miter"/>
                <v:imagedata o:title=""/>
                <o:lock v:ext="edit" aspectratio="f"/>
              </v:line>
            </w:pict>
          </mc:Fallback>
        </mc:AlternateContent>
      </w:r>
      <w:r>
        <w:rPr>
          <w:rFonts w:ascii="Tahoma" w:hAnsi="Tahoma" w:eastAsia="MS Mincho" w:cs="Tahoma"/>
          <w:sz w:val="18"/>
          <w:szCs w:val="18"/>
        </w:rPr>
        <w:t xml:space="preserve">Collaborated as a private sector international partner with University of Davis – California, USA on the clinical trials and commercialization of TB – detection kits. </w:t>
      </w:r>
    </w:p>
    <w:p w14:paraId="5CA848F6">
      <w:pPr>
        <w:pStyle w:val="2"/>
        <w:keepNext w:val="0"/>
        <w:keepLines w:val="0"/>
        <w:rPr>
          <w:rFonts w:ascii="Tahoma" w:hAnsi="Tahoma" w:cs="Tahoma"/>
          <w:color w:val="auto"/>
          <w:sz w:val="2"/>
          <w:szCs w:val="2"/>
        </w:rPr>
      </w:pPr>
    </w:p>
    <w:p w14:paraId="03654CC4">
      <w:pPr>
        <w:pStyle w:val="2"/>
        <w:keepNext w:val="0"/>
        <w:keepLines w:val="0"/>
        <w:rPr>
          <w:rFonts w:ascii="Tahoma" w:hAnsi="Tahoma" w:cs="Tahoma"/>
          <w:color w:val="auto"/>
          <w:sz w:val="24"/>
          <w:szCs w:val="24"/>
        </w:rPr>
      </w:pPr>
      <w:r>
        <w:rPr>
          <w:rFonts w:ascii="Tahoma" w:hAnsi="Tahoma" w:cs="Tahoma"/>
          <w:color w:val="auto"/>
          <w:sz w:val="24"/>
          <w:szCs w:val="24"/>
        </w:rPr>
        <w:t>COUNTRIES TRAVELLED</w:t>
      </w:r>
    </w:p>
    <w:p w14:paraId="721FFDB0">
      <w:pPr>
        <w:spacing w:before="240" w:line="276" w:lineRule="auto"/>
        <w:rPr>
          <w:rFonts w:ascii="Tahoma" w:hAnsi="Tahoma" w:eastAsia="MS Mincho" w:cs="Tahoma"/>
          <w:sz w:val="18"/>
          <w:szCs w:val="18"/>
        </w:rPr>
      </w:pPr>
      <w:r>
        <w:rPr>
          <w:rFonts w:ascii="Tahoma" w:hAnsi="Tahoma" w:cs="Tahoma"/>
          <w:sz w:val="18"/>
          <w:szCs w:val="18"/>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ragraph">
                  <wp:posOffset>407035</wp:posOffset>
                </wp:positionV>
                <wp:extent cx="6162675" cy="19050"/>
                <wp:effectExtent l="19050" t="19050" r="28575" b="19050"/>
                <wp:wrapNone/>
                <wp:docPr id="309382521" name="Straight Connector 1"/>
                <wp:cNvGraphicFramePr/>
                <a:graphic xmlns:a="http://schemas.openxmlformats.org/drawingml/2006/main">
                  <a:graphicData uri="http://schemas.microsoft.com/office/word/2010/wordprocessingShape">
                    <wps:wsp>
                      <wps:cNvCnPr/>
                      <wps:spPr>
                        <a:xfrm flipV="1">
                          <a:off x="0" y="0"/>
                          <a:ext cx="6162675" cy="1905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flip:y;margin-top:32.05pt;height:1.5pt;width:485.25pt;mso-position-horizontal:center;mso-position-horizontal-relative:page;z-index:251661312;mso-width-relative:page;mso-height-relative:page;" filled="f" stroked="t" coordsize="21600,21600" o:gfxdata="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Ccs&#10;mNUAAAAGAQAADwAAAAAAAAABACAAAAAiAAAAZHJzL2Rvd25yZXYueG1sUEsBAhQAFAAAAAgAh07i&#10;QPJfo1PsAQAAywMAAA4AAAAAAAAAAQAgAAAAJAEAAGRycy9lMm9Eb2MueG1sUEsFBgAAAAAGAAYA&#10;WQEAAIIFAAAAAA==&#10;">
                <v:fill on="f" focussize="0,0"/>
                <v:stroke weight="2.25pt" color="#ED7D31 [3205]" miterlimit="8" joinstyle="miter"/>
                <v:imagedata o:title=""/>
                <o:lock v:ext="edit" aspectratio="f"/>
              </v:line>
            </w:pict>
          </mc:Fallback>
        </mc:AlternateContent>
      </w:r>
      <w:r>
        <w:rPr>
          <w:rFonts w:ascii="Tahoma" w:hAnsi="Tahoma" w:eastAsia="MS Mincho" w:cs="Tahoma"/>
          <w:sz w:val="18"/>
          <w:szCs w:val="18"/>
        </w:rPr>
        <w:t xml:space="preserve">Austria, Bangladesh, Egypt, France, Germany, Greece, Italy, India, KSA, Srilanka, South Sudan, UK, USA,GCC  Dubai, Bahrain, Abu Dhabi.   </w:t>
      </w:r>
    </w:p>
    <w:p w14:paraId="7A7B580C">
      <w:pPr>
        <w:spacing w:before="240" w:line="276" w:lineRule="auto"/>
        <w:rPr>
          <w:rFonts w:ascii="Tahoma" w:hAnsi="Tahoma" w:cs="Tahoma"/>
          <w:color w:val="000000" w:themeColor="text1"/>
          <w:sz w:val="18"/>
          <w:szCs w:val="18"/>
          <w14:textFill>
            <w14:solidFill>
              <w14:schemeClr w14:val="tx1"/>
            </w14:solidFill>
          </w14:textFill>
        </w:rPr>
      </w:pPr>
      <w:r>
        <w:rPr>
          <w:rFonts w:ascii="Tahoma" w:hAnsi="Tahoma" w:eastAsia="Calibri" w:cs="Tahoma"/>
          <w:b/>
          <w:sz w:val="24"/>
          <w:szCs w:val="24"/>
          <w:lang w:val="en-GB"/>
        </w:rPr>
        <w:t>T</w:t>
      </w:r>
      <w:r>
        <w:rPr>
          <w:rFonts w:ascii="Tahoma" w:hAnsi="Tahoma" w:eastAsia="Calibri" w:cs="Tahoma"/>
          <w:b/>
          <w:sz w:val="24"/>
          <w:szCs w:val="24"/>
        </w:rPr>
        <w:t xml:space="preserve">EACHING   </w:t>
      </w:r>
      <w:r>
        <w:rPr>
          <w:rFonts w:ascii="Tahoma" w:hAnsi="Tahoma" w:cs="Tahoma"/>
          <w:color w:val="000000" w:themeColor="text1"/>
          <w:sz w:val="18"/>
          <w:szCs w:val="18"/>
          <w14:textFill>
            <w14:solidFill>
              <w14:schemeClr w14:val="tx1"/>
            </w14:solidFill>
          </w14:textFill>
        </w:rPr>
        <w:t>As a need based visiting faculty:</w:t>
      </w:r>
    </w:p>
    <w:p w14:paraId="422ABACE">
      <w:pPr>
        <w:pStyle w:val="15"/>
        <w:numPr>
          <w:ilvl w:val="0"/>
          <w:numId w:val="9"/>
        </w:numPr>
        <w:tabs>
          <w:tab w:val="left" w:pos="180"/>
        </w:tabs>
        <w:rPr>
          <w:rFonts w:ascii="Tahoma" w:hAnsi="Tahoma" w:cs="Tahoma"/>
          <w:b/>
          <w:sz w:val="18"/>
          <w:szCs w:val="18"/>
        </w:rPr>
      </w:pPr>
      <w:r>
        <w:rPr>
          <w:rFonts w:ascii="Tahoma" w:hAnsi="Tahoma" w:cs="Tahoma"/>
          <w:b/>
          <w:sz w:val="18"/>
          <w:szCs w:val="18"/>
        </w:rPr>
        <w:t>Institute of Biochemistry and Biotechnology – IBB 2012- 2023</w:t>
      </w:r>
    </w:p>
    <w:p w14:paraId="05906019">
      <w:pPr>
        <w:tabs>
          <w:tab w:val="left" w:pos="180"/>
        </w:tabs>
        <w:ind w:left="720"/>
        <w:rPr>
          <w:rFonts w:ascii="Tahoma" w:hAnsi="Tahoma" w:cs="Tahoma"/>
          <w:i/>
          <w:sz w:val="18"/>
          <w:szCs w:val="18"/>
        </w:rPr>
      </w:pPr>
      <w:r>
        <w:rPr>
          <w:rFonts w:ascii="Tahoma" w:hAnsi="Tahoma" w:cs="Tahoma"/>
          <w:i/>
          <w:sz w:val="18"/>
          <w:szCs w:val="18"/>
        </w:rPr>
        <w:t xml:space="preserve">University of the Punjab; (semester): </w:t>
      </w:r>
    </w:p>
    <w:p w14:paraId="1B2D2CEB">
      <w:pPr>
        <w:tabs>
          <w:tab w:val="left" w:pos="180"/>
        </w:tabs>
        <w:ind w:left="720"/>
        <w:rPr>
          <w:rFonts w:ascii="Tahoma" w:hAnsi="Tahoma" w:cs="Tahoma"/>
          <w:i/>
          <w:sz w:val="18"/>
          <w:szCs w:val="18"/>
        </w:rPr>
      </w:pPr>
      <w:r>
        <w:rPr>
          <w:rFonts w:ascii="Tahoma" w:hAnsi="Tahoma" w:cs="Tahoma"/>
          <w:i/>
          <w:sz w:val="18"/>
          <w:szCs w:val="18"/>
        </w:rPr>
        <w:t>Business of Biotechnology- taught to MPhil Biotech students</w:t>
      </w:r>
    </w:p>
    <w:p w14:paraId="7017427B">
      <w:pPr>
        <w:pStyle w:val="15"/>
        <w:tabs>
          <w:tab w:val="left" w:pos="180"/>
        </w:tabs>
        <w:spacing w:after="200" w:line="252" w:lineRule="auto"/>
        <w:ind w:left="1440"/>
        <w:rPr>
          <w:rFonts w:ascii="Tahoma" w:hAnsi="Tahoma" w:cs="Tahoma"/>
          <w:i/>
          <w:sz w:val="18"/>
          <w:szCs w:val="18"/>
        </w:rPr>
      </w:pPr>
    </w:p>
    <w:p w14:paraId="4266787B">
      <w:pPr>
        <w:pStyle w:val="15"/>
        <w:numPr>
          <w:ilvl w:val="0"/>
          <w:numId w:val="9"/>
        </w:numPr>
        <w:tabs>
          <w:tab w:val="left" w:pos="180"/>
        </w:tabs>
        <w:rPr>
          <w:rFonts w:ascii="Tahoma" w:hAnsi="Tahoma" w:cs="Tahoma"/>
          <w:b/>
          <w:sz w:val="18"/>
          <w:szCs w:val="18"/>
        </w:rPr>
      </w:pPr>
      <w:r>
        <w:rPr>
          <w:rFonts w:ascii="Tahoma" w:hAnsi="Tahoma" w:cs="Tahoma"/>
          <w:b/>
          <w:sz w:val="18"/>
          <w:szCs w:val="18"/>
        </w:rPr>
        <w:t>Forman Christian College-FCC, Lahore- 2010 - 2024</w:t>
      </w:r>
      <w:r>
        <w:rPr>
          <w:rFonts w:ascii="Tahoma" w:hAnsi="Tahoma" w:cs="Tahoma"/>
          <w:b/>
          <w:sz w:val="18"/>
          <w:szCs w:val="18"/>
        </w:rPr>
        <w:tab/>
      </w:r>
    </w:p>
    <w:p w14:paraId="4AF9E13F">
      <w:pPr>
        <w:tabs>
          <w:tab w:val="left" w:pos="180"/>
        </w:tabs>
        <w:ind w:left="720"/>
        <w:rPr>
          <w:rFonts w:ascii="Tahoma" w:hAnsi="Tahoma" w:cs="Tahoma"/>
          <w:i/>
          <w:sz w:val="18"/>
          <w:szCs w:val="18"/>
        </w:rPr>
      </w:pPr>
      <w:r>
        <w:rPr>
          <w:rFonts w:ascii="Tahoma" w:hAnsi="Tahoma" w:cs="Tahoma"/>
          <w:i/>
          <w:sz w:val="18"/>
          <w:szCs w:val="18"/>
        </w:rPr>
        <w:t xml:space="preserve">A Chartered University; (Semester): </w:t>
      </w:r>
    </w:p>
    <w:p w14:paraId="746CEB28">
      <w:pPr>
        <w:pStyle w:val="15"/>
        <w:numPr>
          <w:ilvl w:val="0"/>
          <w:numId w:val="10"/>
        </w:numPr>
        <w:tabs>
          <w:tab w:val="left" w:pos="180"/>
        </w:tabs>
        <w:rPr>
          <w:rFonts w:ascii="Tahoma" w:hAnsi="Tahoma" w:cs="Tahoma"/>
          <w:i/>
          <w:sz w:val="18"/>
          <w:szCs w:val="18"/>
        </w:rPr>
      </w:pPr>
      <w:r>
        <w:rPr>
          <w:rFonts w:ascii="Tahoma" w:hAnsi="Tahoma" w:cs="Tahoma"/>
          <w:i/>
          <w:sz w:val="18"/>
          <w:szCs w:val="18"/>
        </w:rPr>
        <w:t xml:space="preserve">Principles of Management taught to Bachelors in Business students   </w:t>
      </w:r>
    </w:p>
    <w:p w14:paraId="2CF6302E">
      <w:pPr>
        <w:pStyle w:val="15"/>
        <w:numPr>
          <w:ilvl w:val="0"/>
          <w:numId w:val="10"/>
        </w:numPr>
        <w:tabs>
          <w:tab w:val="left" w:pos="180"/>
        </w:tabs>
        <w:rPr>
          <w:rFonts w:ascii="Tahoma" w:hAnsi="Tahoma" w:cs="Tahoma"/>
          <w:i/>
          <w:sz w:val="18"/>
          <w:szCs w:val="18"/>
        </w:rPr>
      </w:pPr>
      <w:r>
        <w:rPr>
          <w:rFonts w:ascii="Tahoma" w:hAnsi="Tahoma" w:cs="Tahoma"/>
          <w:i/>
          <w:sz w:val="18"/>
          <w:szCs w:val="18"/>
        </w:rPr>
        <w:t>Bio-entrepreneurship - taught to MPhil Biotech students</w:t>
      </w:r>
    </w:p>
    <w:p w14:paraId="311B457F">
      <w:pPr>
        <w:pStyle w:val="15"/>
        <w:tabs>
          <w:tab w:val="left" w:pos="180"/>
        </w:tabs>
        <w:ind w:left="1440"/>
        <w:rPr>
          <w:rFonts w:ascii="Tahoma" w:hAnsi="Tahoma" w:cs="Tahoma"/>
          <w:i/>
          <w:sz w:val="18"/>
          <w:szCs w:val="18"/>
        </w:rPr>
      </w:pPr>
    </w:p>
    <w:p w14:paraId="39FA8B1A">
      <w:pPr>
        <w:pStyle w:val="15"/>
        <w:numPr>
          <w:ilvl w:val="0"/>
          <w:numId w:val="9"/>
        </w:numPr>
        <w:tabs>
          <w:tab w:val="left" w:pos="180"/>
        </w:tabs>
        <w:spacing w:after="200" w:line="20" w:lineRule="atLeast"/>
        <w:rPr>
          <w:rFonts w:ascii="Tahoma" w:hAnsi="Tahoma" w:cs="Tahoma"/>
          <w:sz w:val="18"/>
          <w:szCs w:val="18"/>
        </w:rPr>
      </w:pPr>
      <w:r>
        <w:rPr>
          <w:rFonts w:ascii="Tahoma" w:hAnsi="Tahoma" w:cs="Tahoma"/>
          <w:b/>
          <w:sz w:val="18"/>
          <w:szCs w:val="18"/>
        </w:rPr>
        <w:t>Civil Services Academy, Lahore, Pakistan – 2010</w:t>
      </w:r>
    </w:p>
    <w:p w14:paraId="6F5D638C">
      <w:pPr>
        <w:pStyle w:val="15"/>
        <w:tabs>
          <w:tab w:val="left" w:pos="180"/>
        </w:tabs>
        <w:spacing w:after="200" w:line="20" w:lineRule="atLeast"/>
        <w:rPr>
          <w:rFonts w:ascii="Tahoma" w:hAnsi="Tahoma" w:cs="Tahoma"/>
          <w:b/>
          <w:sz w:val="18"/>
          <w:szCs w:val="18"/>
        </w:rPr>
      </w:pPr>
    </w:p>
    <w:p w14:paraId="0E5976F0">
      <w:pPr>
        <w:pStyle w:val="15"/>
        <w:tabs>
          <w:tab w:val="left" w:pos="180"/>
        </w:tabs>
        <w:spacing w:after="200" w:line="20" w:lineRule="atLeast"/>
        <w:rPr>
          <w:rFonts w:ascii="Tahoma" w:hAnsi="Tahoma" w:cs="Tahoma"/>
          <w:sz w:val="18"/>
          <w:szCs w:val="18"/>
        </w:rPr>
      </w:pPr>
      <w:r>
        <w:rPr>
          <w:rFonts w:ascii="Tahoma" w:hAnsi="Tahoma" w:eastAsia="Calibri" w:cs="Tahoma"/>
          <w:b/>
          <w:sz w:val="18"/>
          <w:szCs w:val="18"/>
          <w:lang w:val="en-US"/>
        </w:rPr>
        <mc:AlternateContent>
          <mc:Choice Requires="wps">
            <w:drawing>
              <wp:anchor distT="0" distB="0" distL="114300" distR="114300" simplePos="0" relativeHeight="251667456" behindDoc="0" locked="0" layoutInCell="1" allowOverlap="1">
                <wp:simplePos x="0" y="0"/>
                <wp:positionH relativeFrom="margin">
                  <wp:posOffset>-20955</wp:posOffset>
                </wp:positionH>
                <wp:positionV relativeFrom="paragraph">
                  <wp:posOffset>224155</wp:posOffset>
                </wp:positionV>
                <wp:extent cx="6057900" cy="0"/>
                <wp:effectExtent l="0" t="13970" r="1270" b="19050"/>
                <wp:wrapNone/>
                <wp:docPr id="11" name="Straight Connector 1"/>
                <wp:cNvGraphicFramePr/>
                <a:graphic xmlns:a="http://schemas.openxmlformats.org/drawingml/2006/main">
                  <a:graphicData uri="http://schemas.microsoft.com/office/word/2010/wordprocessingShape">
                    <wps:wsp>
                      <wps:cNvCnPr/>
                      <wps:spPr>
                        <a:xfrm>
                          <a:off x="0" y="0"/>
                          <a:ext cx="6057900" cy="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65pt;margin-top:17.65pt;height:0pt;width:477pt;mso-position-horizontal-relative:margin;z-index:251667456;mso-width-relative:page;mso-height-relative:page;" filled="f" stroked="t" coordsize="21600,21600" o:gfxdata="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S93DtgAAAAIAQAADwAAAAAA&#10;AAABACAAAAAiAAAAZHJzL2Rvd25yZXYueG1sUEsBAhQAFAAAAAgAh07iQLu15graAQAAtgMAAA4A&#10;AAAAAAAAAQAgAAAAJwEAAGRycy9lMm9Eb2MueG1sUEsFBgAAAAAGAAYAWQEAAHMFAAAAAA==&#10;">
                <v:fill on="f" focussize="0,0"/>
                <v:stroke weight="2.25pt" color="#ED7D31 [3205]" miterlimit="8" joinstyle="miter"/>
                <v:imagedata o:title=""/>
                <o:lock v:ext="edit" aspectratio="f"/>
              </v:line>
            </w:pict>
          </mc:Fallback>
        </mc:AlternateContent>
      </w:r>
      <w:r>
        <w:rPr>
          <w:rFonts w:ascii="Tahoma" w:hAnsi="Tahoma" w:cs="Tahoma"/>
          <w:sz w:val="18"/>
          <w:szCs w:val="18"/>
        </w:rPr>
        <w:t>Organizational Behaviour and Design</w:t>
      </w:r>
    </w:p>
    <w:p w14:paraId="797CC0C6">
      <w:pPr>
        <w:spacing w:before="240" w:line="276" w:lineRule="auto"/>
        <w:rPr>
          <w:rFonts w:ascii="Tahoma" w:hAnsi="Tahoma" w:eastAsia="Calibri" w:cs="Tahoma"/>
          <w:b/>
          <w:sz w:val="24"/>
          <w:szCs w:val="24"/>
          <w:lang w:val="en-GB"/>
        </w:rPr>
      </w:pPr>
      <w:r>
        <w:rPr>
          <w:rFonts w:ascii="Tahoma" w:hAnsi="Tahoma" w:eastAsia="Calibri" w:cs="Tahoma"/>
          <w:b/>
          <w:sz w:val="24"/>
          <w:szCs w:val="24"/>
          <w:lang w:val="en-GB"/>
        </w:rPr>
        <w:t>R</w:t>
      </w:r>
      <w:r>
        <w:rPr>
          <w:rFonts w:ascii="Tahoma" w:hAnsi="Tahoma" w:eastAsia="Calibri" w:cs="Tahoma"/>
          <w:b/>
          <w:sz w:val="24"/>
          <w:szCs w:val="24"/>
        </w:rPr>
        <w:t>ESEARCH</w:t>
      </w:r>
    </w:p>
    <w:p w14:paraId="42EA6629">
      <w:pPr>
        <w:pStyle w:val="15"/>
        <w:numPr>
          <w:ilvl w:val="0"/>
          <w:numId w:val="1"/>
        </w:numPr>
        <w:spacing w:after="200"/>
        <w:rPr>
          <w:rFonts w:ascii="Tahoma" w:hAnsi="Tahoma" w:cs="Tahoma"/>
          <w:sz w:val="18"/>
          <w:szCs w:val="18"/>
        </w:rPr>
      </w:pPr>
      <w:r>
        <w:rPr>
          <w:rFonts w:ascii="Tahoma" w:hAnsi="Tahoma" w:cs="Tahoma"/>
          <w:sz w:val="18"/>
          <w:szCs w:val="18"/>
        </w:rPr>
        <w:t>Science Diplomacy</w:t>
      </w:r>
      <w:r>
        <w:rPr>
          <w:rFonts w:ascii="Tahoma" w:hAnsi="Tahoma" w:cs="Tahoma"/>
          <w:sz w:val="18"/>
          <w:szCs w:val="18"/>
          <w:lang w:val="en-US"/>
        </w:rPr>
        <w:t xml:space="preserve"> and Realism (Publication - 2025)</w:t>
      </w:r>
    </w:p>
    <w:p w14:paraId="437832D6">
      <w:pPr>
        <w:pStyle w:val="15"/>
        <w:numPr>
          <w:ilvl w:val="0"/>
          <w:numId w:val="1"/>
        </w:numPr>
        <w:spacing w:after="200"/>
        <w:rPr>
          <w:rFonts w:ascii="Tahoma" w:hAnsi="Tahoma" w:cs="Tahoma"/>
          <w:sz w:val="18"/>
          <w:szCs w:val="18"/>
        </w:rPr>
      </w:pPr>
      <w:r>
        <w:rPr>
          <w:rFonts w:ascii="Tahoma" w:hAnsi="Tahoma" w:cs="Tahoma"/>
          <w:sz w:val="18"/>
          <w:szCs w:val="18"/>
        </w:rPr>
        <w:t xml:space="preserve">Role of UN-FAO in implementing SDG-2: An overview of Pakistan (Master's Thesis) </w:t>
      </w:r>
    </w:p>
    <w:p w14:paraId="484AEF29">
      <w:pPr>
        <w:pStyle w:val="15"/>
        <w:numPr>
          <w:ilvl w:val="0"/>
          <w:numId w:val="1"/>
        </w:numPr>
        <w:spacing w:after="200"/>
        <w:rPr>
          <w:rFonts w:ascii="Tahoma" w:hAnsi="Tahoma" w:cs="Tahoma"/>
          <w:sz w:val="18"/>
          <w:szCs w:val="18"/>
          <w:u w:val="single"/>
        </w:rPr>
      </w:pPr>
      <w:r>
        <w:rPr>
          <w:rFonts w:ascii="Tahoma" w:hAnsi="Tahoma" w:cs="Tahoma"/>
          <w:sz w:val="18"/>
          <w:szCs w:val="18"/>
        </w:rPr>
        <w:t>Analysis of WORLD BANK's SMART programme for Agriculture of Punjab</w:t>
      </w:r>
    </w:p>
    <w:p w14:paraId="1A3796FD">
      <w:pPr>
        <w:pStyle w:val="15"/>
        <w:numPr>
          <w:ilvl w:val="0"/>
          <w:numId w:val="1"/>
        </w:numPr>
        <w:spacing w:after="200"/>
        <w:rPr>
          <w:rFonts w:ascii="Tahoma" w:hAnsi="Tahoma" w:cs="Tahoma"/>
          <w:sz w:val="18"/>
          <w:szCs w:val="18"/>
        </w:rPr>
      </w:pPr>
      <w:r>
        <w:rPr>
          <w:rFonts w:ascii="Tahoma" w:hAnsi="Tahoma" w:cs="Tahoma"/>
          <w:sz w:val="18"/>
          <w:szCs w:val="18"/>
        </w:rPr>
        <w:t>Institutional development of the "Horticulture Eco-System" of Punjab (Executive Master's Thesis)</w:t>
      </w:r>
    </w:p>
    <w:p w14:paraId="034ABF29">
      <w:pPr>
        <w:spacing w:line="276" w:lineRule="auto"/>
        <w:rPr>
          <w:rFonts w:ascii="Tahoma" w:hAnsi="Tahoma" w:eastAsia="Calibri" w:cs="Tahoma"/>
          <w:b/>
          <w:sz w:val="24"/>
          <w:szCs w:val="24"/>
          <w:lang w:val="en-GB"/>
        </w:rPr>
      </w:pPr>
      <w:r>
        <w:rPr>
          <w:rFonts w:ascii="Tahoma" w:hAnsi="Tahoma" w:eastAsia="Calibri" w:cs="Tahoma"/>
          <w:b/>
          <w:sz w:val="24"/>
          <w:szCs w:val="24"/>
        </w:rPr>
        <w:t>LANGUAGES</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8"/>
        <w:gridCol w:w="3101"/>
        <w:gridCol w:w="2678"/>
        <w:gridCol w:w="1445"/>
      </w:tblGrid>
      <w:tr w14:paraId="02A7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74" w:type="pct"/>
            <w:shd w:val="clear" w:color="auto" w:fill="2F5496" w:themeFill="accent1" w:themeFillShade="BF"/>
          </w:tcPr>
          <w:p w14:paraId="120D26BD">
            <w:pPr>
              <w:spacing w:after="0"/>
              <w:rPr>
                <w:rFonts w:ascii="Tahoma" w:hAnsi="Tahoma" w:eastAsia="Calibri" w:cs="Tahoma"/>
                <w:bCs/>
                <w:color w:val="FFFFFF" w:themeColor="background1"/>
                <w:sz w:val="20"/>
                <w:szCs w:val="20"/>
                <w:lang w:val="en-GB"/>
                <w14:textFill>
                  <w14:solidFill>
                    <w14:schemeClr w14:val="bg1"/>
                  </w14:solidFill>
                </w14:textFill>
              </w:rPr>
            </w:pPr>
            <w:r>
              <w:rPr>
                <w:rFonts w:ascii="Tahoma" w:hAnsi="Tahoma" w:eastAsia="Calibri" w:cs="Tahoma"/>
                <w:bCs/>
                <w:color w:val="FFFFFF" w:themeColor="background1"/>
                <w:sz w:val="20"/>
                <w:szCs w:val="20"/>
                <w:lang w:val="en-GB"/>
                <w14:textFill>
                  <w14:solidFill>
                    <w14:schemeClr w14:val="bg1"/>
                  </w14:solidFill>
                </w14:textFill>
              </w:rPr>
              <w:t>Language</w:t>
            </w:r>
          </w:p>
        </w:tc>
        <w:tc>
          <w:tcPr>
            <w:tcW w:w="1556" w:type="pct"/>
            <w:shd w:val="clear" w:color="auto" w:fill="2F5496" w:themeFill="accent1" w:themeFillShade="BF"/>
          </w:tcPr>
          <w:p w14:paraId="43FFE97F">
            <w:pPr>
              <w:spacing w:after="0"/>
              <w:rPr>
                <w:rFonts w:ascii="Tahoma" w:hAnsi="Tahoma" w:eastAsia="Calibri" w:cs="Tahoma"/>
                <w:bCs/>
                <w:color w:val="FFFFFF" w:themeColor="background1"/>
                <w:sz w:val="20"/>
                <w:szCs w:val="20"/>
                <w:lang w:val="en-GB"/>
                <w14:textFill>
                  <w14:solidFill>
                    <w14:schemeClr w14:val="bg1"/>
                  </w14:solidFill>
                </w14:textFill>
              </w:rPr>
            </w:pPr>
            <w:r>
              <w:rPr>
                <w:rFonts w:ascii="Tahoma" w:hAnsi="Tahoma" w:eastAsia="Calibri" w:cs="Tahoma"/>
                <w:bCs/>
                <w:color w:val="FFFFFF" w:themeColor="background1"/>
                <w:sz w:val="20"/>
                <w:szCs w:val="20"/>
                <w:lang w:val="en-GB"/>
                <w14:textFill>
                  <w14:solidFill>
                    <w14:schemeClr w14:val="bg1"/>
                  </w14:solidFill>
                </w14:textFill>
              </w:rPr>
              <w:t>Reading</w:t>
            </w:r>
          </w:p>
        </w:tc>
        <w:tc>
          <w:tcPr>
            <w:tcW w:w="1344" w:type="pct"/>
            <w:shd w:val="clear" w:color="auto" w:fill="2F5496" w:themeFill="accent1" w:themeFillShade="BF"/>
          </w:tcPr>
          <w:p w14:paraId="5597F28E">
            <w:pPr>
              <w:spacing w:after="0"/>
              <w:rPr>
                <w:rFonts w:ascii="Tahoma" w:hAnsi="Tahoma" w:eastAsia="Calibri" w:cs="Tahoma"/>
                <w:bCs/>
                <w:color w:val="FFFFFF" w:themeColor="background1"/>
                <w:sz w:val="20"/>
                <w:szCs w:val="20"/>
                <w:lang w:val="en-GB"/>
                <w14:textFill>
                  <w14:solidFill>
                    <w14:schemeClr w14:val="bg1"/>
                  </w14:solidFill>
                </w14:textFill>
              </w:rPr>
            </w:pPr>
            <w:r>
              <w:rPr>
                <w:rFonts w:ascii="Tahoma" w:hAnsi="Tahoma" w:eastAsia="Calibri" w:cs="Tahoma"/>
                <w:bCs/>
                <w:color w:val="FFFFFF" w:themeColor="background1"/>
                <w:sz w:val="20"/>
                <w:szCs w:val="20"/>
                <w:lang w:val="en-GB"/>
                <w14:textFill>
                  <w14:solidFill>
                    <w14:schemeClr w14:val="bg1"/>
                  </w14:solidFill>
                </w14:textFill>
              </w:rPr>
              <w:t>Speaking</w:t>
            </w:r>
          </w:p>
        </w:tc>
        <w:tc>
          <w:tcPr>
            <w:tcW w:w="725" w:type="pct"/>
            <w:shd w:val="clear" w:color="auto" w:fill="2F5496" w:themeFill="accent1" w:themeFillShade="BF"/>
          </w:tcPr>
          <w:p w14:paraId="4A39AD50">
            <w:pPr>
              <w:spacing w:after="0"/>
              <w:rPr>
                <w:rFonts w:ascii="Tahoma" w:hAnsi="Tahoma" w:eastAsia="Calibri" w:cs="Tahoma"/>
                <w:bCs/>
                <w:color w:val="FFFFFF" w:themeColor="background1"/>
                <w:sz w:val="20"/>
                <w:szCs w:val="20"/>
                <w:lang w:val="en-GB"/>
                <w14:textFill>
                  <w14:solidFill>
                    <w14:schemeClr w14:val="bg1"/>
                  </w14:solidFill>
                </w14:textFill>
              </w:rPr>
            </w:pPr>
            <w:r>
              <w:rPr>
                <w:rFonts w:ascii="Tahoma" w:hAnsi="Tahoma" w:eastAsia="Calibri" w:cs="Tahoma"/>
                <w:bCs/>
                <w:color w:val="FFFFFF" w:themeColor="background1"/>
                <w:sz w:val="20"/>
                <w:szCs w:val="20"/>
                <w:lang w:val="en-GB"/>
                <w14:textFill>
                  <w14:solidFill>
                    <w14:schemeClr w14:val="bg1"/>
                  </w14:solidFill>
                </w14:textFill>
              </w:rPr>
              <w:t>Writing</w:t>
            </w:r>
          </w:p>
        </w:tc>
      </w:tr>
      <w:tr w14:paraId="6E78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74" w:type="pct"/>
          </w:tcPr>
          <w:p w14:paraId="2530A062">
            <w:pPr>
              <w:spacing w:after="0"/>
              <w:rPr>
                <w:rFonts w:ascii="Tahoma" w:hAnsi="Tahoma" w:eastAsia="Calibri" w:cs="Tahoma"/>
                <w:b/>
                <w:sz w:val="20"/>
                <w:szCs w:val="20"/>
                <w:lang w:val="en-GB"/>
              </w:rPr>
            </w:pPr>
            <w:r>
              <w:rPr>
                <w:rFonts w:ascii="Tahoma" w:hAnsi="Tahoma" w:eastAsia="Calibri" w:cs="Tahoma"/>
                <w:sz w:val="20"/>
                <w:szCs w:val="20"/>
                <w:lang w:val="en-GB"/>
              </w:rPr>
              <w:t>English</w:t>
            </w:r>
          </w:p>
        </w:tc>
        <w:tc>
          <w:tcPr>
            <w:tcW w:w="1556" w:type="pct"/>
          </w:tcPr>
          <w:p w14:paraId="7B99C86F">
            <w:pPr>
              <w:spacing w:after="0"/>
              <w:rPr>
                <w:rFonts w:ascii="Tahoma" w:hAnsi="Tahoma" w:eastAsia="Calibri" w:cs="Tahoma"/>
                <w:b/>
                <w:sz w:val="20"/>
                <w:szCs w:val="20"/>
                <w:lang w:val="en-GB"/>
              </w:rPr>
            </w:pPr>
            <w:r>
              <w:rPr>
                <w:rFonts w:ascii="Tahoma" w:hAnsi="Tahoma" w:eastAsia="Calibri" w:cs="Tahoma"/>
                <w:sz w:val="20"/>
                <w:szCs w:val="20"/>
                <w:lang w:val="en-GB"/>
              </w:rPr>
              <w:t>Excellent</w:t>
            </w:r>
          </w:p>
        </w:tc>
        <w:tc>
          <w:tcPr>
            <w:tcW w:w="1344" w:type="pct"/>
          </w:tcPr>
          <w:p w14:paraId="1A7074CB">
            <w:pPr>
              <w:spacing w:after="0"/>
              <w:rPr>
                <w:rFonts w:ascii="Tahoma" w:hAnsi="Tahoma" w:eastAsia="Calibri" w:cs="Tahoma"/>
                <w:b/>
                <w:sz w:val="20"/>
                <w:szCs w:val="20"/>
                <w:lang w:val="en-GB"/>
              </w:rPr>
            </w:pPr>
            <w:r>
              <w:rPr>
                <w:rFonts w:ascii="Tahoma" w:hAnsi="Tahoma" w:eastAsia="Calibri" w:cs="Tahoma"/>
                <w:sz w:val="20"/>
                <w:szCs w:val="20"/>
                <w:lang w:val="en-GB"/>
              </w:rPr>
              <w:t>Excellent</w:t>
            </w:r>
          </w:p>
        </w:tc>
        <w:tc>
          <w:tcPr>
            <w:tcW w:w="725" w:type="pct"/>
          </w:tcPr>
          <w:p w14:paraId="41712065">
            <w:pPr>
              <w:spacing w:after="0"/>
              <w:rPr>
                <w:rFonts w:ascii="Tahoma" w:hAnsi="Tahoma" w:eastAsia="Calibri" w:cs="Tahoma"/>
                <w:b/>
                <w:sz w:val="20"/>
                <w:szCs w:val="20"/>
                <w:lang w:val="en-GB"/>
              </w:rPr>
            </w:pPr>
            <w:r>
              <w:rPr>
                <w:rFonts w:ascii="Tahoma" w:hAnsi="Tahoma" w:eastAsia="Calibri" w:cs="Tahoma"/>
                <w:sz w:val="20"/>
                <w:szCs w:val="20"/>
                <w:lang w:val="en-GB"/>
              </w:rPr>
              <w:t>Excellent</w:t>
            </w:r>
          </w:p>
        </w:tc>
      </w:tr>
      <w:tr w14:paraId="7EB1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74" w:type="pct"/>
          </w:tcPr>
          <w:p w14:paraId="30169389">
            <w:pPr>
              <w:spacing w:after="0"/>
              <w:rPr>
                <w:rFonts w:ascii="Tahoma" w:hAnsi="Tahoma" w:eastAsia="Calibri" w:cs="Tahoma"/>
                <w:b/>
                <w:sz w:val="20"/>
                <w:szCs w:val="20"/>
                <w:lang w:val="en-GB"/>
              </w:rPr>
            </w:pPr>
            <w:r>
              <w:rPr>
                <w:rFonts w:ascii="Tahoma" w:hAnsi="Tahoma" w:eastAsia="Calibri" w:cs="Tahoma"/>
                <w:sz w:val="20"/>
                <w:szCs w:val="20"/>
                <w:lang w:val="en-GB"/>
              </w:rPr>
              <w:t>Urdu</w:t>
            </w:r>
          </w:p>
        </w:tc>
        <w:tc>
          <w:tcPr>
            <w:tcW w:w="1556" w:type="pct"/>
          </w:tcPr>
          <w:p w14:paraId="1F46B3A9">
            <w:pPr>
              <w:spacing w:after="0"/>
              <w:rPr>
                <w:rFonts w:ascii="Tahoma" w:hAnsi="Tahoma" w:eastAsia="Calibri" w:cs="Tahoma"/>
                <w:b/>
                <w:sz w:val="20"/>
                <w:szCs w:val="20"/>
                <w:lang w:val="en-GB"/>
              </w:rPr>
            </w:pPr>
            <w:r>
              <w:rPr>
                <w:rFonts w:ascii="Tahoma" w:hAnsi="Tahoma" w:eastAsia="Calibri" w:cs="Tahoma"/>
                <w:sz w:val="20"/>
                <w:szCs w:val="20"/>
                <w:lang w:val="en-GB"/>
              </w:rPr>
              <w:t>Excellent</w:t>
            </w:r>
          </w:p>
        </w:tc>
        <w:tc>
          <w:tcPr>
            <w:tcW w:w="1344" w:type="pct"/>
          </w:tcPr>
          <w:p w14:paraId="44AA594A">
            <w:pPr>
              <w:spacing w:after="0"/>
              <w:rPr>
                <w:rFonts w:ascii="Tahoma" w:hAnsi="Tahoma" w:eastAsia="Calibri" w:cs="Tahoma"/>
                <w:b/>
                <w:sz w:val="20"/>
                <w:szCs w:val="20"/>
                <w:lang w:val="en-GB"/>
              </w:rPr>
            </w:pPr>
            <w:r>
              <w:rPr>
                <w:rFonts w:ascii="Tahoma" w:hAnsi="Tahoma" w:eastAsia="Calibri" w:cs="Tahoma"/>
                <w:sz w:val="20"/>
                <w:szCs w:val="20"/>
                <w:lang w:val="en-GB"/>
              </w:rPr>
              <w:t>Excellent</w:t>
            </w:r>
          </w:p>
        </w:tc>
        <w:tc>
          <w:tcPr>
            <w:tcW w:w="725" w:type="pct"/>
          </w:tcPr>
          <w:p w14:paraId="28D113F7">
            <w:pPr>
              <w:spacing w:after="0"/>
              <w:rPr>
                <w:rFonts w:ascii="Tahoma" w:hAnsi="Tahoma" w:eastAsia="Calibri" w:cs="Tahoma"/>
                <w:b/>
                <w:sz w:val="20"/>
                <w:szCs w:val="20"/>
                <w:lang w:val="en-GB"/>
              </w:rPr>
            </w:pPr>
            <w:r>
              <w:rPr>
                <w:rFonts w:ascii="Tahoma" w:hAnsi="Tahoma" w:eastAsia="Calibri" w:cs="Tahoma"/>
                <w:sz w:val="20"/>
                <w:szCs w:val="20"/>
                <w:lang w:val="en-GB"/>
              </w:rPr>
              <w:t>Excellent</w:t>
            </w:r>
          </w:p>
        </w:tc>
      </w:tr>
    </w:tbl>
    <w:p w14:paraId="30561449">
      <w:pPr>
        <w:spacing w:line="276" w:lineRule="auto"/>
        <w:rPr>
          <w:rFonts w:ascii="Tahoma" w:hAnsi="Tahoma" w:eastAsia="Calibri" w:cs="Tahoma"/>
          <w:b/>
          <w:sz w:val="24"/>
          <w:szCs w:val="24"/>
        </w:rPr>
      </w:pPr>
      <w:r>
        <w:rPr>
          <w:rFonts w:ascii="Tahoma" w:hAnsi="Tahoma" w:eastAsia="Calibri" w:cs="Tahoma"/>
          <w:b/>
          <w:sz w:val="24"/>
          <w:szCs w:val="24"/>
        </w:rPr>
        <mc:AlternateContent>
          <mc:Choice Requires="wps">
            <w:drawing>
              <wp:anchor distT="0" distB="0" distL="114300" distR="114300" simplePos="0" relativeHeight="251662336" behindDoc="0" locked="0" layoutInCell="1" allowOverlap="1">
                <wp:simplePos x="0" y="0"/>
                <wp:positionH relativeFrom="page">
                  <wp:posOffset>807085</wp:posOffset>
                </wp:positionH>
                <wp:positionV relativeFrom="paragraph">
                  <wp:posOffset>184785</wp:posOffset>
                </wp:positionV>
                <wp:extent cx="6096000" cy="9525"/>
                <wp:effectExtent l="0" t="13970" r="4445" b="17780"/>
                <wp:wrapNone/>
                <wp:docPr id="529330760" name="Straight Connector 1"/>
                <wp:cNvGraphicFramePr/>
                <a:graphic xmlns:a="http://schemas.openxmlformats.org/drawingml/2006/main">
                  <a:graphicData uri="http://schemas.microsoft.com/office/word/2010/wordprocessingShape">
                    <wps:wsp>
                      <wps:cNvCnPr/>
                      <wps:spPr>
                        <a:xfrm>
                          <a:off x="0" y="0"/>
                          <a:ext cx="609600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63.55pt;margin-top:14.55pt;height:0.75pt;width:480pt;mso-position-horizontal-relative:page;z-index:251662336;mso-width-relative:page;mso-height-relative:page;" filled="f" stroked="t" coordsize="21600,21600" o:gfxdata="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GqD09gAAAAK&#10;AQAADwAAAAAAAAABACAAAAAiAAAAZHJzL2Rvd25yZXYueG1sUEsBAhQAFAAAAAgAh07iQAUYZXrj&#10;AQAAwAMAAA4AAAAAAAAAAQAgAAAAJwEAAGRycy9lMm9Eb2MueG1sUEsFBgAAAAAGAAYAWQEAAHwF&#10;AAAAAA==&#10;">
                <v:fill on="f" focussize="0,0"/>
                <v:stroke weight="2.25pt" color="#ED7D31 [3205]" miterlimit="8" joinstyle="miter"/>
                <v:imagedata o:title=""/>
                <o:lock v:ext="edit" aspectratio="f"/>
              </v:line>
            </w:pict>
          </mc:Fallback>
        </mc:AlternateContent>
      </w:r>
    </w:p>
    <w:p w14:paraId="5A170702">
      <w:pPr>
        <w:pBdr>
          <w:bottom w:val="dotted" w:color="auto" w:sz="24" w:space="0"/>
        </w:pBdr>
        <w:spacing w:after="0"/>
        <w:contextualSpacing/>
        <w:rPr>
          <w:rFonts w:ascii="Tahoma" w:hAnsi="Tahoma" w:eastAsia="Calibri" w:cs="Tahoma"/>
          <w:b/>
          <w:bCs/>
          <w:sz w:val="20"/>
          <w:szCs w:val="20"/>
          <w:lang w:val="en-GB"/>
        </w:rPr>
      </w:pPr>
    </w:p>
    <w:p w14:paraId="716C6F56">
      <w:pPr>
        <w:pStyle w:val="3"/>
        <w:rPr>
          <w:rStyle w:val="11"/>
          <w:rFonts w:hint="default" w:ascii="Tahoma" w:hAnsi="Tahoma" w:cs="Tahoma"/>
          <w:b/>
          <w:bCs/>
          <w:sz w:val="18"/>
          <w:szCs w:val="18"/>
          <w:lang w:val="en-US"/>
        </w:rPr>
      </w:pPr>
      <w:r>
        <w:rPr>
          <w:rStyle w:val="11"/>
          <w:rFonts w:hint="default" w:ascii="Tahoma" w:hAnsi="Tahoma" w:cs="Tahoma"/>
          <w:b/>
          <w:bCs/>
          <w:sz w:val="18"/>
          <w:szCs w:val="18"/>
          <w:lang w:val="en-US"/>
        </w:rPr>
        <w:t>Executive Development</w:t>
      </w:r>
    </w:p>
    <w:tbl>
      <w:tblPr>
        <w:tblStyle w:val="12"/>
        <w:tblW w:w="50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7"/>
        <w:gridCol w:w="6193"/>
      </w:tblGrid>
      <w:tr w14:paraId="0919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pct"/>
            <w:shd w:val="clear" w:color="auto" w:fill="1F4E79" w:themeFill="accent5" w:themeFillShade="80"/>
          </w:tcPr>
          <w:p w14:paraId="7683BE71">
            <w:pPr>
              <w:pStyle w:val="16"/>
              <w:spacing w:line="276" w:lineRule="auto"/>
              <w:jc w:val="center"/>
              <w:rPr>
                <w:rFonts w:hint="default" w:ascii="Tahoma" w:hAnsi="Tahoma" w:cs="Tahoma"/>
                <w:i w:val="0"/>
                <w:color w:val="FFFFFF" w:themeColor="background1"/>
                <w:sz w:val="18"/>
                <w:szCs w:val="18"/>
                <w:lang w:val="en-US"/>
                <w14:textFill>
                  <w14:solidFill>
                    <w14:schemeClr w14:val="bg1"/>
                  </w14:solidFill>
                </w14:textFill>
              </w:rPr>
            </w:pPr>
            <w:r>
              <w:rPr>
                <w:rFonts w:hint="default" w:ascii="Tahoma" w:hAnsi="Tahoma" w:cs="Tahoma"/>
                <w:i w:val="0"/>
                <w:color w:val="FFFFFF" w:themeColor="background1"/>
                <w:sz w:val="18"/>
                <w:szCs w:val="18"/>
                <w:lang w:val="en-US"/>
                <w14:textFill>
                  <w14:solidFill>
                    <w14:schemeClr w14:val="bg1"/>
                  </w14:solidFill>
                </w14:textFill>
              </w:rPr>
              <w:t>Institution</w:t>
            </w:r>
          </w:p>
        </w:tc>
        <w:tc>
          <w:tcPr>
            <w:tcW w:w="3099" w:type="pct"/>
            <w:shd w:val="clear" w:color="auto" w:fill="1F4E79" w:themeFill="accent5" w:themeFillShade="80"/>
          </w:tcPr>
          <w:p w14:paraId="567F8057">
            <w:pPr>
              <w:pStyle w:val="16"/>
              <w:spacing w:line="276" w:lineRule="auto"/>
              <w:jc w:val="center"/>
              <w:rPr>
                <w:rFonts w:hint="default" w:ascii="Tahoma" w:hAnsi="Tahoma" w:cs="Tahoma"/>
                <w:i w:val="0"/>
                <w:color w:val="FFFFFF" w:themeColor="background1"/>
                <w:sz w:val="18"/>
                <w:szCs w:val="18"/>
                <w:lang w:val="en-US"/>
                <w14:textFill>
                  <w14:solidFill>
                    <w14:schemeClr w14:val="bg1"/>
                  </w14:solidFill>
                </w14:textFill>
              </w:rPr>
            </w:pPr>
            <w:r>
              <w:rPr>
                <w:rFonts w:hint="default" w:ascii="Tahoma" w:hAnsi="Tahoma" w:cs="Tahoma"/>
                <w:i w:val="0"/>
                <w:color w:val="FFFFFF" w:themeColor="background1"/>
                <w:sz w:val="18"/>
                <w:szCs w:val="18"/>
                <w:lang w:val="en-US"/>
                <w14:textFill>
                  <w14:solidFill>
                    <w14:schemeClr w14:val="bg1"/>
                  </w14:solidFill>
                </w14:textFill>
              </w:rPr>
              <w:t>Topic</w:t>
            </w:r>
          </w:p>
        </w:tc>
      </w:tr>
      <w:tr w14:paraId="73A7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900" w:type="pct"/>
          </w:tcPr>
          <w:p w14:paraId="4816851E">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Lahore University of Management Sciences - LUMS, REDC</w:t>
            </w:r>
          </w:p>
          <w:p w14:paraId="7D90BD42">
            <w:pPr>
              <w:pStyle w:val="16"/>
              <w:spacing w:line="276" w:lineRule="auto"/>
              <w:jc w:val="center"/>
              <w:rPr>
                <w:rFonts w:hint="default" w:ascii="Tahoma" w:hAnsi="Tahoma" w:cs="Tahoma"/>
                <w:b w:val="0"/>
                <w:bCs/>
                <w:i w:val="0"/>
                <w:color w:val="auto"/>
                <w:sz w:val="18"/>
                <w:szCs w:val="18"/>
                <w:lang w:val="en-US"/>
              </w:rPr>
            </w:pPr>
          </w:p>
        </w:tc>
        <w:tc>
          <w:tcPr>
            <w:tcW w:w="3099" w:type="pct"/>
          </w:tcPr>
          <w:p w14:paraId="5D167D05">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Leading &amp; Managing Change</w:t>
            </w:r>
          </w:p>
          <w:p w14:paraId="12B4C49E">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Law for Business Executives</w:t>
            </w:r>
          </w:p>
          <w:p w14:paraId="289820F9">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Project Management </w:t>
            </w:r>
          </w:p>
          <w:p w14:paraId="1A089FD3">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Decision Making &amp; Problem Solving</w:t>
            </w:r>
          </w:p>
          <w:p w14:paraId="381FFE95">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International Humanitarian Law - IHL for Policy Makers</w:t>
            </w:r>
          </w:p>
        </w:tc>
      </w:tr>
      <w:tr w14:paraId="7B38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13BB7F8F">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National School of Public Policy - NSPP</w:t>
            </w:r>
          </w:p>
          <w:p w14:paraId="09715604">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6"/>
                <w:szCs w:val="16"/>
                <w:lang w:val="en-US"/>
              </w:rPr>
              <w:t>Executive Development Institute - EDI</w:t>
            </w:r>
          </w:p>
        </w:tc>
        <w:tc>
          <w:tcPr>
            <w:tcW w:w="3099" w:type="pct"/>
          </w:tcPr>
          <w:p w14:paraId="28F5EE33">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Directors Training Program For State Owned Enterprises (SOE)</w:t>
            </w:r>
          </w:p>
          <w:p w14:paraId="2F3BD221">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Public Financial Management - PFM</w:t>
            </w:r>
          </w:p>
          <w:p w14:paraId="7540E2DB">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Leadership &amp; Governance In Food Security</w:t>
            </w:r>
          </w:p>
          <w:p w14:paraId="577562B0">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Change But No Change : Public Sector Dilemma</w:t>
            </w:r>
          </w:p>
          <w:p w14:paraId="1F5E8787">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Political Economy of Power Sector: Policies &amp; Governance</w:t>
            </w:r>
          </w:p>
          <w:p w14:paraId="077EE5C2">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Artificial Intelligence In Public Policy &amp; Governance</w:t>
            </w:r>
          </w:p>
          <w:p w14:paraId="40B94027">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Leaderrship Development Programe - LDP</w:t>
            </w:r>
          </w:p>
        </w:tc>
      </w:tr>
      <w:tr w14:paraId="6774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900" w:type="pct"/>
          </w:tcPr>
          <w:p w14:paraId="3BF54391">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National School of Public Policy - NSPP</w:t>
            </w:r>
          </w:p>
          <w:p w14:paraId="5759456A">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6"/>
                <w:szCs w:val="16"/>
                <w:lang w:val="en-US"/>
              </w:rPr>
              <w:t>National Institute of Public Policy - NIPP</w:t>
            </w:r>
          </w:p>
        </w:tc>
        <w:tc>
          <w:tcPr>
            <w:tcW w:w="3099" w:type="pct"/>
          </w:tcPr>
          <w:p w14:paraId="37C4FF7F">
            <w:pPr>
              <w:pStyle w:val="16"/>
              <w:numPr>
                <w:ilvl w:val="0"/>
                <w:numId w:val="11"/>
              </w:numPr>
              <w:spacing w:line="276" w:lineRule="auto"/>
              <w:ind w:left="420" w:leftChars="0" w:hanging="420" w:firstLineChars="0"/>
              <w:jc w:val="both"/>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Decentralization: Implementation with Good Governance </w:t>
            </w:r>
          </w:p>
        </w:tc>
      </w:tr>
      <w:tr w14:paraId="4D0A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79371BF2">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KZR, Pakistan</w:t>
            </w:r>
          </w:p>
        </w:tc>
        <w:tc>
          <w:tcPr>
            <w:tcW w:w="3099" w:type="pct"/>
          </w:tcPr>
          <w:p w14:paraId="35A55035">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Visioning</w:t>
            </w:r>
          </w:p>
          <w:p w14:paraId="10AA1710">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Train The Trainer - TTT</w:t>
            </w:r>
          </w:p>
          <w:p w14:paraId="12E98BBE">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Selection Interviewing &amp; Assessment Centre </w:t>
            </w:r>
          </w:p>
        </w:tc>
      </w:tr>
      <w:tr w14:paraId="0D09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791F5DF6">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Pakistan Institute of Quality Control - PIQC</w:t>
            </w:r>
          </w:p>
        </w:tc>
        <w:tc>
          <w:tcPr>
            <w:tcW w:w="3099" w:type="pct"/>
          </w:tcPr>
          <w:p w14:paraId="06E874B4">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SIX SIGMA</w:t>
            </w:r>
          </w:p>
        </w:tc>
      </w:tr>
      <w:tr w14:paraId="4BD0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2D49DE26">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Forman Christen Collage-A Chartered University, Lahore, Pak</w:t>
            </w:r>
          </w:p>
        </w:tc>
        <w:tc>
          <w:tcPr>
            <w:tcW w:w="3099" w:type="pct"/>
          </w:tcPr>
          <w:p w14:paraId="7A83B5B9">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Science Journalism </w:t>
            </w:r>
          </w:p>
        </w:tc>
      </w:tr>
    </w:tbl>
    <w:p w14:paraId="175DC5C9">
      <w:pPr>
        <w:pStyle w:val="3"/>
        <w:jc w:val="both"/>
        <w:rPr>
          <w:rFonts w:hint="default" w:ascii="Tahoma" w:hAnsi="Tahoma" w:cs="Tahoma"/>
          <w:b/>
          <w:bCs/>
          <w:color w:val="auto"/>
          <w:sz w:val="18"/>
          <w:szCs w:val="18"/>
          <w:lang w:val="en-US"/>
        </w:rPr>
      </w:pPr>
      <w:r>
        <w:rPr>
          <w:rStyle w:val="11"/>
          <w:rFonts w:hint="default" w:ascii="Tahoma" w:hAnsi="Tahoma" w:cs="Tahoma"/>
          <w:b/>
          <w:bCs/>
          <w:color w:val="auto"/>
          <w:sz w:val="18"/>
          <w:szCs w:val="18"/>
        </w:rPr>
        <w:t>Executive Summary</w:t>
      </w:r>
    </w:p>
    <w:p w14:paraId="0B878F75">
      <w:pPr>
        <w:pStyle w:val="10"/>
        <w:keepNext w:val="0"/>
        <w:keepLines w:val="0"/>
        <w:widowControl/>
        <w:suppressLineNumbers w:val="0"/>
        <w:jc w:val="both"/>
        <w:rPr>
          <w:rFonts w:hint="default" w:ascii="Tahoma" w:hAnsi="Tahoma" w:cs="Tahoma"/>
          <w:sz w:val="18"/>
          <w:szCs w:val="18"/>
        </w:rPr>
      </w:pPr>
      <w:r>
        <w:rPr>
          <w:rFonts w:hint="default" w:ascii="Tahoma" w:hAnsi="Tahoma" w:cs="Tahoma"/>
          <w:sz w:val="18"/>
          <w:szCs w:val="18"/>
          <w:lang w:val="en-US"/>
        </w:rPr>
        <w:t xml:space="preserve">Omar Kauser Malik </w:t>
      </w:r>
      <w:r>
        <w:rPr>
          <w:rFonts w:hint="default" w:ascii="Tahoma" w:hAnsi="Tahoma" w:cs="Tahoma"/>
          <w:sz w:val="18"/>
          <w:szCs w:val="18"/>
        </w:rPr>
        <w:t>is a</w:t>
      </w:r>
      <w:r>
        <w:rPr>
          <w:rFonts w:hint="default" w:ascii="Tahoma" w:hAnsi="Tahoma" w:cs="Tahoma"/>
          <w:sz w:val="18"/>
          <w:szCs w:val="18"/>
          <w:lang w:val="en-US"/>
        </w:rPr>
        <w:t>n experience</w:t>
      </w:r>
      <w:r>
        <w:rPr>
          <w:rFonts w:hint="default" w:ascii="Tahoma" w:hAnsi="Tahoma" w:cs="Tahoma"/>
          <w:b w:val="0"/>
          <w:bCs w:val="0"/>
          <w:sz w:val="18"/>
          <w:szCs w:val="18"/>
          <w:lang w:val="en-US"/>
        </w:rPr>
        <w:t>d senior</w:t>
      </w:r>
      <w:r>
        <w:rPr>
          <w:rFonts w:hint="default" w:ascii="Tahoma" w:hAnsi="Tahoma" w:cs="Tahoma"/>
          <w:b w:val="0"/>
          <w:bCs w:val="0"/>
          <w:sz w:val="18"/>
          <w:szCs w:val="18"/>
        </w:rPr>
        <w:t xml:space="preserve"> </w:t>
      </w:r>
      <w:r>
        <w:rPr>
          <w:rStyle w:val="11"/>
          <w:rFonts w:hint="default" w:ascii="Tahoma" w:hAnsi="Tahoma" w:cs="Tahoma"/>
          <w:b w:val="0"/>
          <w:bCs w:val="0"/>
          <w:sz w:val="18"/>
          <w:szCs w:val="18"/>
        </w:rPr>
        <w:t>Public Policy</w:t>
      </w:r>
      <w:r>
        <w:rPr>
          <w:rStyle w:val="11"/>
          <w:rFonts w:hint="default" w:ascii="Tahoma" w:hAnsi="Tahoma" w:cs="Tahoma"/>
          <w:b w:val="0"/>
          <w:bCs w:val="0"/>
          <w:sz w:val="18"/>
          <w:szCs w:val="18"/>
          <w:lang w:val="en-US"/>
        </w:rPr>
        <w:t>, Governance</w:t>
      </w:r>
      <w:r>
        <w:rPr>
          <w:rStyle w:val="11"/>
          <w:rFonts w:hint="default" w:ascii="Tahoma" w:hAnsi="Tahoma" w:cs="Tahoma"/>
          <w:b w:val="0"/>
          <w:bCs w:val="0"/>
          <w:sz w:val="18"/>
          <w:szCs w:val="18"/>
        </w:rPr>
        <w:t xml:space="preserve"> and Science Diplomacy expert</w:t>
      </w:r>
      <w:r>
        <w:rPr>
          <w:rFonts w:hint="default" w:ascii="Tahoma" w:hAnsi="Tahoma" w:cs="Tahoma"/>
          <w:b w:val="0"/>
          <w:bCs w:val="0"/>
          <w:sz w:val="18"/>
          <w:szCs w:val="18"/>
        </w:rPr>
        <w:t xml:space="preserve"> </w:t>
      </w:r>
      <w:r>
        <w:rPr>
          <w:rFonts w:hint="default" w:ascii="Tahoma" w:hAnsi="Tahoma" w:cs="Tahoma"/>
          <w:sz w:val="18"/>
          <w:szCs w:val="18"/>
        </w:rPr>
        <w:t xml:space="preserve">with over two decades of experience leading institutional reforms, human capital development, and international cooperation initiatives across Pakistan’s education, health, and agriculture sectors. He combines government leadership experience with </w:t>
      </w:r>
      <w:r>
        <w:rPr>
          <w:rFonts w:hint="default" w:ascii="Tahoma" w:hAnsi="Tahoma" w:cs="Tahoma"/>
          <w:sz w:val="18"/>
          <w:szCs w:val="18"/>
          <w:lang w:val="en-US"/>
        </w:rPr>
        <w:t xml:space="preserve">management and </w:t>
      </w:r>
      <w:r>
        <w:rPr>
          <w:rFonts w:hint="default" w:ascii="Tahoma" w:hAnsi="Tahoma" w:cs="Tahoma"/>
          <w:sz w:val="18"/>
          <w:szCs w:val="18"/>
        </w:rPr>
        <w:t xml:space="preserve">multilateral development expertise — a blend critical for transforming Pakistan’s social sector governance under Vision </w:t>
      </w:r>
      <w:r>
        <w:rPr>
          <w:rFonts w:hint="default" w:ascii="Tahoma" w:hAnsi="Tahoma" w:cs="Tahoma"/>
          <w:sz w:val="18"/>
          <w:szCs w:val="18"/>
          <w:lang w:val="en-US"/>
        </w:rPr>
        <w:t>2030</w:t>
      </w:r>
      <w:r>
        <w:rPr>
          <w:rFonts w:hint="default" w:ascii="Tahoma" w:hAnsi="Tahoma" w:cs="Tahoma"/>
          <w:sz w:val="18"/>
          <w:szCs w:val="18"/>
        </w:rPr>
        <w:t xml:space="preserve"> and the SDGs.</w:t>
      </w:r>
    </w:p>
    <w:p w14:paraId="045A4E99">
      <w:pPr>
        <w:pStyle w:val="3"/>
        <w:keepNext w:val="0"/>
        <w:keepLines w:val="0"/>
        <w:widowControl/>
        <w:suppressLineNumbers w:val="0"/>
        <w:jc w:val="both"/>
        <w:rPr>
          <w:rFonts w:hint="default" w:ascii="Tahoma" w:hAnsi="Tahoma" w:cs="Tahoma"/>
          <w:color w:val="auto"/>
          <w:sz w:val="18"/>
          <w:szCs w:val="18"/>
        </w:rPr>
      </w:pPr>
      <w:r>
        <w:rPr>
          <w:rStyle w:val="11"/>
          <w:rFonts w:hint="default" w:ascii="Tahoma" w:hAnsi="Tahoma" w:cs="Tahoma"/>
          <w:b w:val="0"/>
          <w:bCs w:val="0"/>
          <w:color w:val="auto"/>
          <w:sz w:val="18"/>
          <w:szCs w:val="18"/>
        </w:rPr>
        <w:t>Professional Strengths</w:t>
      </w:r>
    </w:p>
    <w:p w14:paraId="4B6BD052">
      <w:pPr>
        <w:pStyle w:val="10"/>
        <w:keepNext w:val="0"/>
        <w:keepLines w:val="0"/>
        <w:widowControl/>
        <w:suppressLineNumbers w:val="0"/>
        <w:jc w:val="both"/>
        <w:rPr>
          <w:rFonts w:hint="default" w:ascii="Tahoma" w:hAnsi="Tahoma" w:cs="Tahoma"/>
          <w:sz w:val="18"/>
          <w:szCs w:val="18"/>
        </w:rPr>
      </w:pPr>
      <w:r>
        <w:rPr>
          <w:rStyle w:val="11"/>
          <w:rFonts w:hint="default" w:ascii="Tahoma" w:hAnsi="Tahoma" w:cs="Tahoma"/>
          <w:sz w:val="18"/>
          <w:szCs w:val="18"/>
        </w:rPr>
        <w:t>Strategic Leadership:</w:t>
      </w:r>
      <w:r>
        <w:rPr>
          <w:rFonts w:hint="default" w:ascii="Tahoma" w:hAnsi="Tahoma" w:cs="Tahoma"/>
          <w:sz w:val="18"/>
          <w:szCs w:val="18"/>
        </w:rPr>
        <w:t xml:space="preserve"> Conceived and implemented multi-sectoral policy frameworks, including the </w:t>
      </w:r>
      <w:r>
        <w:rPr>
          <w:rStyle w:val="6"/>
          <w:rFonts w:hint="default" w:ascii="Tahoma" w:hAnsi="Tahoma" w:cs="Tahoma"/>
          <w:sz w:val="18"/>
          <w:szCs w:val="18"/>
        </w:rPr>
        <w:t xml:space="preserve">National Agriculture, Climate &amp; Water </w:t>
      </w:r>
      <w:r>
        <w:rPr>
          <w:rStyle w:val="6"/>
          <w:rFonts w:hint="default" w:ascii="Tahoma" w:hAnsi="Tahoma" w:cs="Tahoma"/>
          <w:sz w:val="18"/>
          <w:szCs w:val="18"/>
          <w:lang w:val="en-US"/>
        </w:rPr>
        <w:t xml:space="preserve"> - ACWA </w:t>
      </w:r>
      <w:r>
        <w:rPr>
          <w:rStyle w:val="6"/>
          <w:rFonts w:hint="default" w:ascii="Tahoma" w:hAnsi="Tahoma" w:cs="Tahoma"/>
          <w:sz w:val="18"/>
          <w:szCs w:val="18"/>
        </w:rPr>
        <w:t>Governance Framework</w:t>
      </w:r>
      <w:r>
        <w:rPr>
          <w:rFonts w:hint="default" w:ascii="Tahoma" w:hAnsi="Tahoma" w:cs="Tahoma"/>
          <w:sz w:val="18"/>
          <w:szCs w:val="18"/>
        </w:rPr>
        <w:t xml:space="preserve"> and the </w:t>
      </w:r>
      <w:r>
        <w:rPr>
          <w:rStyle w:val="6"/>
          <w:rFonts w:hint="default" w:ascii="Tahoma" w:hAnsi="Tahoma" w:cs="Tahoma"/>
          <w:sz w:val="18"/>
          <w:szCs w:val="18"/>
        </w:rPr>
        <w:t>Science Diplomacy Initiative</w:t>
      </w:r>
      <w:r>
        <w:rPr>
          <w:rStyle w:val="6"/>
          <w:rFonts w:hint="default" w:ascii="Tahoma" w:hAnsi="Tahoma" w:cs="Tahoma"/>
          <w:sz w:val="18"/>
          <w:szCs w:val="18"/>
          <w:lang w:val="en-US"/>
        </w:rPr>
        <w:t xml:space="preserve"> - SDI</w:t>
      </w:r>
      <w:r>
        <w:rPr>
          <w:rFonts w:hint="default" w:ascii="Tahoma" w:hAnsi="Tahoma" w:cs="Tahoma"/>
          <w:sz w:val="18"/>
          <w:szCs w:val="18"/>
        </w:rPr>
        <w:t xml:space="preserve"> for the Government of Pakistan.</w:t>
      </w:r>
    </w:p>
    <w:p w14:paraId="2C5522A2">
      <w:pPr>
        <w:pStyle w:val="10"/>
        <w:keepNext w:val="0"/>
        <w:keepLines w:val="0"/>
        <w:widowControl/>
        <w:suppressLineNumbers w:val="0"/>
        <w:jc w:val="both"/>
        <w:rPr>
          <w:rFonts w:hint="default" w:ascii="Tahoma" w:hAnsi="Tahoma" w:cs="Tahoma"/>
          <w:sz w:val="18"/>
          <w:szCs w:val="18"/>
        </w:rPr>
      </w:pPr>
      <w:r>
        <w:rPr>
          <w:rStyle w:val="11"/>
          <w:rFonts w:hint="default" w:ascii="Tahoma" w:hAnsi="Tahoma" w:cs="Tahoma"/>
          <w:sz w:val="18"/>
          <w:szCs w:val="18"/>
        </w:rPr>
        <w:t>Human Capital Development:</w:t>
      </w:r>
      <w:r>
        <w:rPr>
          <w:rFonts w:hint="default" w:ascii="Tahoma" w:hAnsi="Tahoma" w:cs="Tahoma"/>
          <w:sz w:val="18"/>
          <w:szCs w:val="18"/>
        </w:rPr>
        <w:t xml:space="preserve"> Led the creation of incubation, skills, and education-industry linkage programs under HEC and provincial departments; championed innovation-driven learning and social entrepreneurship.</w:t>
      </w:r>
    </w:p>
    <w:p w14:paraId="71860053">
      <w:pPr>
        <w:pStyle w:val="10"/>
        <w:keepNext w:val="0"/>
        <w:keepLines w:val="0"/>
        <w:widowControl/>
        <w:suppressLineNumbers w:val="0"/>
        <w:jc w:val="both"/>
        <w:rPr>
          <w:rFonts w:hint="default" w:ascii="Tahoma" w:hAnsi="Tahoma" w:cs="Tahoma"/>
          <w:b w:val="0"/>
          <w:bCs w:val="0"/>
          <w:sz w:val="18"/>
          <w:szCs w:val="18"/>
          <w:lang w:val="en-US"/>
        </w:rPr>
      </w:pPr>
      <w:r>
        <w:rPr>
          <w:rStyle w:val="11"/>
          <w:rFonts w:hint="default" w:ascii="Tahoma" w:hAnsi="Tahoma" w:cs="Tahoma"/>
          <w:sz w:val="18"/>
          <w:szCs w:val="18"/>
        </w:rPr>
        <w:t>Policy Formulation</w:t>
      </w:r>
      <w:r>
        <w:rPr>
          <w:rStyle w:val="11"/>
          <w:rFonts w:hint="default" w:ascii="Tahoma" w:hAnsi="Tahoma" w:cs="Tahoma"/>
          <w:sz w:val="18"/>
          <w:szCs w:val="18"/>
          <w:lang w:val="en-US"/>
        </w:rPr>
        <w:t>, Institutional Reform</w:t>
      </w:r>
      <w:r>
        <w:rPr>
          <w:rStyle w:val="11"/>
          <w:rFonts w:hint="default" w:ascii="Tahoma" w:hAnsi="Tahoma" w:cs="Tahoma"/>
          <w:sz w:val="18"/>
          <w:szCs w:val="18"/>
        </w:rPr>
        <w:t xml:space="preserve"> &amp; Implementation:</w:t>
      </w:r>
      <w:r>
        <w:rPr>
          <w:rFonts w:hint="default" w:ascii="Tahoma" w:hAnsi="Tahoma" w:cs="Tahoma"/>
          <w:sz w:val="18"/>
          <w:szCs w:val="18"/>
        </w:rPr>
        <w:t xml:space="preserve"> Serve</w:t>
      </w:r>
      <w:r>
        <w:rPr>
          <w:rFonts w:hint="default" w:ascii="Tahoma" w:hAnsi="Tahoma" w:cs="Tahoma"/>
          <w:b w:val="0"/>
          <w:bCs w:val="0"/>
          <w:sz w:val="18"/>
          <w:szCs w:val="18"/>
        </w:rPr>
        <w:t xml:space="preserve">d as </w:t>
      </w:r>
      <w:r>
        <w:rPr>
          <w:rStyle w:val="11"/>
          <w:rFonts w:hint="default" w:ascii="Tahoma" w:hAnsi="Tahoma" w:cs="Tahoma"/>
          <w:b w:val="0"/>
          <w:bCs w:val="0"/>
          <w:sz w:val="18"/>
          <w:szCs w:val="18"/>
        </w:rPr>
        <w:t>Technical Advisor (Agriculture)</w:t>
      </w:r>
      <w:r>
        <w:rPr>
          <w:rFonts w:hint="default" w:ascii="Tahoma" w:hAnsi="Tahoma" w:cs="Tahoma"/>
          <w:b w:val="0"/>
          <w:bCs w:val="0"/>
          <w:sz w:val="18"/>
          <w:szCs w:val="18"/>
        </w:rPr>
        <w:t xml:space="preserve"> to the Government of Punjab, guiding policy reforms and overseeing World Bank’s $300M </w:t>
      </w:r>
      <w:r>
        <w:rPr>
          <w:rStyle w:val="11"/>
          <w:rFonts w:hint="default" w:ascii="Tahoma" w:hAnsi="Tahoma" w:cs="Tahoma"/>
          <w:b w:val="0"/>
          <w:bCs w:val="0"/>
          <w:sz w:val="18"/>
          <w:szCs w:val="18"/>
        </w:rPr>
        <w:t>SMART-P4R Programme</w:t>
      </w:r>
      <w:r>
        <w:rPr>
          <w:rFonts w:hint="default" w:ascii="Tahoma" w:hAnsi="Tahoma" w:cs="Tahoma"/>
          <w:b w:val="0"/>
          <w:bCs w:val="0"/>
          <w:sz w:val="18"/>
          <w:szCs w:val="18"/>
        </w:rPr>
        <w:t>.</w:t>
      </w:r>
      <w:r>
        <w:rPr>
          <w:rFonts w:hint="default" w:ascii="Tahoma" w:hAnsi="Tahoma" w:cs="Tahoma"/>
          <w:b w:val="0"/>
          <w:bCs w:val="0"/>
          <w:sz w:val="18"/>
          <w:szCs w:val="18"/>
          <w:lang w:val="en-US"/>
        </w:rPr>
        <w:t xml:space="preserve"> Reviewed, designed and implemented Rules of Business and e-governance framework for HEC - Pakistan. </w:t>
      </w:r>
    </w:p>
    <w:p w14:paraId="1421C75B">
      <w:pPr>
        <w:pStyle w:val="10"/>
        <w:keepNext w:val="0"/>
        <w:keepLines w:val="0"/>
        <w:widowControl/>
        <w:suppressLineNumbers w:val="0"/>
        <w:jc w:val="both"/>
        <w:rPr>
          <w:rFonts w:hint="default" w:ascii="Tahoma" w:hAnsi="Tahoma" w:cs="Tahoma"/>
          <w:sz w:val="18"/>
          <w:szCs w:val="18"/>
        </w:rPr>
      </w:pPr>
      <w:r>
        <w:rPr>
          <w:rStyle w:val="11"/>
          <w:rFonts w:hint="default" w:ascii="Tahoma" w:hAnsi="Tahoma" w:cs="Tahoma"/>
          <w:sz w:val="18"/>
          <w:szCs w:val="18"/>
        </w:rPr>
        <w:t>International Collaboration:</w:t>
      </w:r>
      <w:r>
        <w:rPr>
          <w:rFonts w:hint="default" w:ascii="Tahoma" w:hAnsi="Tahoma" w:cs="Tahoma"/>
          <w:sz w:val="18"/>
          <w:szCs w:val="18"/>
        </w:rPr>
        <w:t xml:space="preserve"> </w:t>
      </w:r>
      <w:r>
        <w:rPr>
          <w:rFonts w:hint="default" w:ascii="Tahoma" w:hAnsi="Tahoma" w:cs="Tahoma"/>
          <w:sz w:val="18"/>
          <w:szCs w:val="18"/>
          <w:lang w:val="en-US"/>
        </w:rPr>
        <w:t>Consulted and collaborated</w:t>
      </w:r>
      <w:r>
        <w:rPr>
          <w:rFonts w:hint="default" w:ascii="Tahoma" w:hAnsi="Tahoma" w:cs="Tahoma"/>
          <w:sz w:val="18"/>
          <w:szCs w:val="18"/>
        </w:rPr>
        <w:t xml:space="preserve"> with </w:t>
      </w:r>
      <w:r>
        <w:rPr>
          <w:rStyle w:val="11"/>
          <w:rFonts w:hint="default" w:ascii="Tahoma" w:hAnsi="Tahoma" w:cs="Tahoma"/>
          <w:b w:val="0"/>
          <w:bCs w:val="0"/>
          <w:sz w:val="18"/>
          <w:szCs w:val="18"/>
        </w:rPr>
        <w:t>FAO, USAID, USDA, UNDP</w:t>
      </w:r>
      <w:r>
        <w:rPr>
          <w:rStyle w:val="11"/>
          <w:rFonts w:hint="default" w:ascii="Tahoma" w:hAnsi="Tahoma" w:cs="Tahoma"/>
          <w:b w:val="0"/>
          <w:bCs w:val="0"/>
          <w:sz w:val="18"/>
          <w:szCs w:val="18"/>
          <w:lang w:val="en-US"/>
        </w:rPr>
        <w:t xml:space="preserve"> - South Sudan, GIZ</w:t>
      </w:r>
      <w:r>
        <w:rPr>
          <w:rStyle w:val="11"/>
          <w:rFonts w:hint="default" w:ascii="Tahoma" w:hAnsi="Tahoma" w:cs="Tahoma"/>
          <w:b w:val="0"/>
          <w:bCs w:val="0"/>
          <w:sz w:val="18"/>
          <w:szCs w:val="18"/>
        </w:rPr>
        <w:t>, and the US State Department</w:t>
      </w:r>
      <w:r>
        <w:rPr>
          <w:rFonts w:hint="default" w:ascii="Tahoma" w:hAnsi="Tahoma" w:cs="Tahoma"/>
          <w:b w:val="0"/>
          <w:bCs w:val="0"/>
          <w:sz w:val="18"/>
          <w:szCs w:val="18"/>
        </w:rPr>
        <w:t>, designing and managing multi-donor programs in governance, food secu</w:t>
      </w:r>
      <w:r>
        <w:rPr>
          <w:rFonts w:hint="default" w:ascii="Tahoma" w:hAnsi="Tahoma" w:cs="Tahoma"/>
          <w:sz w:val="18"/>
          <w:szCs w:val="18"/>
        </w:rPr>
        <w:t>rity, and capacity building.</w:t>
      </w:r>
    </w:p>
    <w:p w14:paraId="385422D8">
      <w:pPr>
        <w:pStyle w:val="10"/>
        <w:keepNext w:val="0"/>
        <w:keepLines w:val="0"/>
        <w:widowControl/>
        <w:suppressLineNumbers w:val="0"/>
        <w:jc w:val="both"/>
        <w:rPr>
          <w:rFonts w:hint="default" w:ascii="Tahoma" w:hAnsi="Tahoma" w:cs="Tahoma"/>
          <w:b w:val="0"/>
          <w:bCs w:val="0"/>
          <w:sz w:val="18"/>
          <w:szCs w:val="18"/>
        </w:rPr>
      </w:pPr>
      <w:r>
        <w:rPr>
          <w:rStyle w:val="11"/>
          <w:rFonts w:hint="default" w:ascii="Tahoma" w:hAnsi="Tahoma" w:cs="Tahoma"/>
          <w:sz w:val="18"/>
          <w:szCs w:val="18"/>
        </w:rPr>
        <w:t>Institutional Development:</w:t>
      </w:r>
      <w:r>
        <w:rPr>
          <w:rFonts w:hint="default" w:ascii="Tahoma" w:hAnsi="Tahoma" w:cs="Tahoma"/>
          <w:sz w:val="18"/>
          <w:szCs w:val="18"/>
        </w:rPr>
        <w:t xml:space="preserve"> Pla</w:t>
      </w:r>
      <w:r>
        <w:rPr>
          <w:rFonts w:hint="default" w:ascii="Tahoma" w:hAnsi="Tahoma" w:cs="Tahoma"/>
          <w:b w:val="0"/>
          <w:bCs w:val="0"/>
          <w:sz w:val="18"/>
          <w:szCs w:val="18"/>
        </w:rPr>
        <w:t xml:space="preserve">yed a lead role in restructuring institutions such as the </w:t>
      </w:r>
      <w:r>
        <w:rPr>
          <w:rStyle w:val="11"/>
          <w:rFonts w:hint="default" w:ascii="Tahoma" w:hAnsi="Tahoma" w:cs="Tahoma"/>
          <w:b w:val="0"/>
          <w:bCs w:val="0"/>
          <w:sz w:val="18"/>
          <w:szCs w:val="18"/>
        </w:rPr>
        <w:t>Punjab Agriculture Research Board</w:t>
      </w:r>
      <w:r>
        <w:rPr>
          <w:rFonts w:hint="default" w:ascii="Tahoma" w:hAnsi="Tahoma" w:cs="Tahoma"/>
          <w:b w:val="0"/>
          <w:bCs w:val="0"/>
          <w:sz w:val="18"/>
          <w:szCs w:val="18"/>
        </w:rPr>
        <w:t xml:space="preserve"> and </w:t>
      </w:r>
      <w:r>
        <w:rPr>
          <w:rStyle w:val="11"/>
          <w:rFonts w:hint="default" w:ascii="Tahoma" w:hAnsi="Tahoma" w:cs="Tahoma"/>
          <w:b w:val="0"/>
          <w:bCs w:val="0"/>
          <w:sz w:val="18"/>
          <w:szCs w:val="18"/>
        </w:rPr>
        <w:t>Punjab Horticulture Development Board</w:t>
      </w:r>
      <w:r>
        <w:rPr>
          <w:rFonts w:hint="default" w:ascii="Tahoma" w:hAnsi="Tahoma" w:cs="Tahoma"/>
          <w:b w:val="0"/>
          <w:bCs w:val="0"/>
          <w:sz w:val="18"/>
          <w:szCs w:val="18"/>
        </w:rPr>
        <w:t>, emphasizing governance, inclusivity, and performance accountability.</w:t>
      </w:r>
    </w:p>
    <w:p w14:paraId="26896F10">
      <w:pPr>
        <w:pStyle w:val="10"/>
        <w:keepNext w:val="0"/>
        <w:keepLines w:val="0"/>
        <w:widowControl/>
        <w:suppressLineNumbers w:val="0"/>
        <w:jc w:val="both"/>
        <w:rPr>
          <w:rFonts w:hint="default" w:ascii="Tahoma" w:hAnsi="Tahoma" w:cs="Tahoma"/>
          <w:sz w:val="18"/>
          <w:szCs w:val="18"/>
        </w:rPr>
      </w:pPr>
      <w:r>
        <w:rPr>
          <w:rStyle w:val="11"/>
          <w:rFonts w:hint="default" w:ascii="Tahoma" w:hAnsi="Tahoma" w:cs="Tahoma"/>
          <w:sz w:val="18"/>
          <w:szCs w:val="18"/>
        </w:rPr>
        <w:t>Science Diplomacy &amp; Innovation:</w:t>
      </w:r>
      <w:r>
        <w:rPr>
          <w:rFonts w:hint="default" w:ascii="Tahoma" w:hAnsi="Tahoma" w:cs="Tahoma"/>
          <w:sz w:val="18"/>
          <w:szCs w:val="18"/>
        </w:rPr>
        <w:t xml:space="preserve"> Advocated science-based public policy at international forums, strengthening Pakistan’s visibility in innovation diplomacy and socio-economic policy dialogues.</w:t>
      </w:r>
    </w:p>
    <w:p w14:paraId="4A37F763">
      <w:pPr>
        <w:pStyle w:val="3"/>
        <w:keepNext w:val="0"/>
        <w:keepLines w:val="0"/>
        <w:widowControl/>
        <w:suppressLineNumbers w:val="0"/>
        <w:jc w:val="both"/>
        <w:rPr>
          <w:rFonts w:hint="default" w:ascii="Tahoma" w:hAnsi="Tahoma" w:cs="Tahoma"/>
          <w:b/>
          <w:bCs/>
          <w:color w:val="auto"/>
          <w:sz w:val="18"/>
          <w:szCs w:val="18"/>
        </w:rPr>
      </w:pPr>
      <w:r>
        <w:rPr>
          <w:rStyle w:val="11"/>
          <w:rFonts w:hint="default" w:ascii="Tahoma" w:hAnsi="Tahoma" w:cs="Tahoma"/>
          <w:b/>
          <w:bCs/>
          <w:color w:val="auto"/>
          <w:sz w:val="18"/>
          <w:szCs w:val="18"/>
        </w:rPr>
        <w:t>Distinguishing Attributes</w:t>
      </w:r>
    </w:p>
    <w:p w14:paraId="3E168B2B">
      <w:pPr>
        <w:pStyle w:val="10"/>
        <w:keepNext w:val="0"/>
        <w:keepLines w:val="0"/>
        <w:widowControl/>
        <w:suppressLineNumbers w:val="0"/>
        <w:jc w:val="both"/>
        <w:rPr>
          <w:rFonts w:hint="default" w:ascii="Tahoma" w:hAnsi="Tahoma" w:cs="Tahoma"/>
          <w:sz w:val="18"/>
          <w:szCs w:val="18"/>
        </w:rPr>
      </w:pPr>
      <w:r>
        <w:rPr>
          <w:rFonts w:hint="default" w:ascii="Tahoma" w:hAnsi="Tahoma" w:cs="Tahoma"/>
          <w:sz w:val="18"/>
          <w:szCs w:val="18"/>
        </w:rPr>
        <w:t>✅ Policy intellect grounded in practical reform execution</w:t>
      </w:r>
      <w:r>
        <w:rPr>
          <w:rFonts w:hint="default" w:ascii="Tahoma" w:hAnsi="Tahoma" w:cs="Tahoma"/>
          <w:sz w:val="18"/>
          <w:szCs w:val="18"/>
        </w:rPr>
        <w:br w:type="textWrapping"/>
      </w:r>
      <w:r>
        <w:rPr>
          <w:rFonts w:hint="default" w:ascii="Tahoma" w:hAnsi="Tahoma" w:cs="Tahoma"/>
          <w:sz w:val="18"/>
          <w:szCs w:val="18"/>
        </w:rPr>
        <w:t>✅ Proven international credibility and donor coordination experience</w:t>
      </w:r>
      <w:r>
        <w:rPr>
          <w:rFonts w:hint="default" w:ascii="Tahoma" w:hAnsi="Tahoma" w:cs="Tahoma"/>
          <w:sz w:val="18"/>
          <w:szCs w:val="18"/>
        </w:rPr>
        <w:br w:type="textWrapping"/>
      </w:r>
      <w:r>
        <w:rPr>
          <w:rFonts w:hint="default" w:ascii="Tahoma" w:hAnsi="Tahoma" w:cs="Tahoma"/>
          <w:sz w:val="18"/>
          <w:szCs w:val="18"/>
        </w:rPr>
        <w:t>✅ Deep understanding of social sector–economic growth nexus</w:t>
      </w:r>
      <w:r>
        <w:rPr>
          <w:rFonts w:hint="default" w:ascii="Tahoma" w:hAnsi="Tahoma" w:cs="Tahoma"/>
          <w:sz w:val="18"/>
          <w:szCs w:val="18"/>
        </w:rPr>
        <w:br w:type="textWrapping"/>
      </w:r>
      <w:r>
        <w:rPr>
          <w:rFonts w:hint="default" w:ascii="Tahoma" w:hAnsi="Tahoma" w:cs="Tahoma"/>
          <w:sz w:val="18"/>
          <w:szCs w:val="18"/>
        </w:rPr>
        <w:t>✅ Visionary leadership with strong public communication skills</w:t>
      </w:r>
    </w:p>
    <w:p w14:paraId="47DF5A81">
      <w:pPr>
        <w:pStyle w:val="15"/>
        <w:tabs>
          <w:tab w:val="left" w:pos="720"/>
        </w:tabs>
        <w:spacing w:after="0"/>
        <w:ind w:left="0"/>
        <w:rPr>
          <w:rFonts w:hint="default" w:ascii="Tahoma" w:hAnsi="Tahoma" w:cs="Tahoma"/>
          <w:b/>
          <w:bCs/>
          <w:sz w:val="18"/>
          <w:szCs w:val="18"/>
          <w:lang w:val="en-GB"/>
        </w:rPr>
      </w:pPr>
      <w:r>
        <w:rPr>
          <w:rFonts w:hint="default" w:ascii="Tahoma" w:hAnsi="Tahoma" w:cs="Tahoma"/>
          <w:b/>
          <w:bCs/>
          <w:sz w:val="18"/>
          <w:szCs w:val="18"/>
          <w:lang w:val="en-GB"/>
        </w:rPr>
        <w:t>Visiting Faculty Experience</w:t>
      </w:r>
    </w:p>
    <w:p w14:paraId="5A37C8D0">
      <w:pPr>
        <w:tabs>
          <w:tab w:val="left" w:pos="180"/>
        </w:tabs>
        <w:spacing w:after="0" w:line="240" w:lineRule="auto"/>
        <w:rPr>
          <w:rFonts w:hint="default" w:ascii="Tahoma" w:hAnsi="Tahoma" w:cs="Tahoma"/>
          <w:b/>
          <w:sz w:val="18"/>
          <w:szCs w:val="18"/>
        </w:rPr>
      </w:pPr>
    </w:p>
    <w:p w14:paraId="02AE756E">
      <w:pPr>
        <w:tabs>
          <w:tab w:val="left" w:pos="180"/>
        </w:tabs>
        <w:spacing w:after="0" w:line="240" w:lineRule="auto"/>
        <w:rPr>
          <w:rFonts w:hint="default" w:ascii="Tahoma" w:hAnsi="Tahoma" w:cs="Tahoma"/>
          <w:b/>
          <w:sz w:val="18"/>
          <w:szCs w:val="18"/>
          <w:lang w:val="en-US"/>
        </w:rPr>
      </w:pPr>
      <w:r>
        <w:rPr>
          <w:rFonts w:hint="default" w:ascii="Tahoma" w:hAnsi="Tahoma" w:cs="Tahoma"/>
          <w:b/>
          <w:sz w:val="18"/>
          <w:szCs w:val="18"/>
        </w:rPr>
        <w:t>Institute of Biochemistry and Biotechnology – IBB 2012</w:t>
      </w:r>
      <w:r>
        <w:rPr>
          <w:rFonts w:hint="default" w:ascii="Tahoma" w:hAnsi="Tahoma" w:cs="Tahoma"/>
          <w:b/>
          <w:sz w:val="18"/>
          <w:szCs w:val="18"/>
          <w:lang w:val="en-US"/>
        </w:rPr>
        <w:t xml:space="preserve"> - 2023</w:t>
      </w:r>
    </w:p>
    <w:p w14:paraId="6E1E71BD">
      <w:pPr>
        <w:tabs>
          <w:tab w:val="left" w:pos="180"/>
        </w:tabs>
        <w:spacing w:after="0" w:line="240" w:lineRule="auto"/>
        <w:ind w:left="334" w:firstLine="26"/>
        <w:rPr>
          <w:rFonts w:hint="default" w:ascii="Tahoma" w:hAnsi="Tahoma" w:cs="Tahoma"/>
          <w:i/>
          <w:sz w:val="18"/>
          <w:szCs w:val="18"/>
        </w:rPr>
      </w:pPr>
      <w:r>
        <w:rPr>
          <w:rFonts w:hint="default" w:ascii="Tahoma" w:hAnsi="Tahoma" w:cs="Tahoma"/>
          <w:i/>
          <w:sz w:val="18"/>
          <w:szCs w:val="18"/>
        </w:rPr>
        <w:t>University of the Punjab; Visiting Faculty of Practice (semester): Bio-Sciences</w:t>
      </w:r>
    </w:p>
    <w:p w14:paraId="42760891">
      <w:pPr>
        <w:tabs>
          <w:tab w:val="left" w:pos="180"/>
        </w:tabs>
        <w:spacing w:after="0" w:line="240" w:lineRule="auto"/>
        <w:ind w:left="334" w:firstLine="26"/>
        <w:rPr>
          <w:rFonts w:hint="default" w:ascii="Tahoma" w:hAnsi="Tahoma" w:cs="Tahoma"/>
          <w:i/>
          <w:sz w:val="18"/>
          <w:szCs w:val="18"/>
        </w:rPr>
      </w:pPr>
    </w:p>
    <w:p w14:paraId="32FF3E7B">
      <w:pPr>
        <w:pStyle w:val="15"/>
        <w:numPr>
          <w:ilvl w:val="0"/>
          <w:numId w:val="12"/>
        </w:numPr>
        <w:tabs>
          <w:tab w:val="left" w:pos="180"/>
        </w:tabs>
        <w:spacing w:line="252" w:lineRule="auto"/>
        <w:ind w:left="720"/>
        <w:rPr>
          <w:rFonts w:hint="default" w:ascii="Tahoma" w:hAnsi="Tahoma" w:cs="Tahoma"/>
          <w:i/>
          <w:sz w:val="18"/>
          <w:szCs w:val="18"/>
        </w:rPr>
      </w:pPr>
      <w:r>
        <w:rPr>
          <w:rFonts w:hint="default" w:ascii="Tahoma" w:hAnsi="Tahoma" w:cs="Tahoma"/>
          <w:i/>
          <w:sz w:val="18"/>
          <w:szCs w:val="18"/>
        </w:rPr>
        <w:t>Commercialization of Biotechnology (Agri, Health &amp; Eco)- taught to MPhil Biotech students</w:t>
      </w:r>
    </w:p>
    <w:p w14:paraId="39BE1BCC">
      <w:pPr>
        <w:tabs>
          <w:tab w:val="left" w:pos="180"/>
        </w:tabs>
        <w:spacing w:after="0" w:line="240" w:lineRule="auto"/>
        <w:rPr>
          <w:rFonts w:hint="default" w:ascii="Tahoma" w:hAnsi="Tahoma" w:cs="Tahoma"/>
          <w:b/>
          <w:sz w:val="18"/>
          <w:szCs w:val="18"/>
        </w:rPr>
      </w:pPr>
      <w:r>
        <w:rPr>
          <w:rFonts w:hint="default" w:ascii="Tahoma" w:hAnsi="Tahoma" w:cs="Tahoma"/>
          <w:b/>
          <w:sz w:val="18"/>
          <w:szCs w:val="18"/>
        </w:rPr>
        <w:t>Forman Christian College-FCC, Lahore</w:t>
      </w:r>
      <w:r>
        <w:rPr>
          <w:rFonts w:hint="default" w:ascii="Tahoma" w:hAnsi="Tahoma" w:cs="Tahoma"/>
          <w:b/>
          <w:sz w:val="18"/>
          <w:szCs w:val="18"/>
        </w:rPr>
        <w:tab/>
      </w:r>
      <w:r>
        <w:rPr>
          <w:rFonts w:hint="default" w:ascii="Tahoma" w:hAnsi="Tahoma" w:cs="Tahoma"/>
          <w:b/>
          <w:sz w:val="18"/>
          <w:szCs w:val="18"/>
        </w:rPr>
        <w:t>2010- Present</w:t>
      </w:r>
    </w:p>
    <w:p w14:paraId="0032DB8C">
      <w:pPr>
        <w:tabs>
          <w:tab w:val="left" w:pos="180"/>
        </w:tabs>
        <w:spacing w:after="0" w:line="240" w:lineRule="auto"/>
        <w:rPr>
          <w:rFonts w:hint="default" w:ascii="Tahoma" w:hAnsi="Tahoma" w:cs="Tahoma"/>
          <w:i/>
          <w:sz w:val="18"/>
          <w:szCs w:val="18"/>
        </w:rPr>
      </w:pPr>
      <w:r>
        <w:rPr>
          <w:rFonts w:hint="default" w:ascii="Tahoma" w:hAnsi="Tahoma" w:cs="Tahoma"/>
          <w:i/>
          <w:sz w:val="18"/>
          <w:szCs w:val="18"/>
        </w:rPr>
        <w:t xml:space="preserve">A Chartered University; Visiting Faculty of Practice (Semester): Biotechnology </w:t>
      </w:r>
    </w:p>
    <w:p w14:paraId="61179032">
      <w:pPr>
        <w:tabs>
          <w:tab w:val="left" w:pos="180"/>
        </w:tabs>
        <w:spacing w:after="0" w:line="240" w:lineRule="auto"/>
        <w:rPr>
          <w:rFonts w:hint="default" w:ascii="Tahoma" w:hAnsi="Tahoma" w:cs="Tahoma"/>
          <w:b/>
          <w:sz w:val="18"/>
          <w:szCs w:val="18"/>
        </w:rPr>
      </w:pPr>
    </w:p>
    <w:p w14:paraId="67F79A4A">
      <w:pPr>
        <w:pStyle w:val="15"/>
        <w:numPr>
          <w:ilvl w:val="0"/>
          <w:numId w:val="13"/>
        </w:numPr>
        <w:tabs>
          <w:tab w:val="left" w:pos="180"/>
        </w:tabs>
        <w:spacing w:line="252" w:lineRule="auto"/>
        <w:rPr>
          <w:rFonts w:hint="default" w:ascii="Tahoma" w:hAnsi="Tahoma" w:cs="Tahoma"/>
          <w:i/>
          <w:sz w:val="18"/>
          <w:szCs w:val="18"/>
        </w:rPr>
      </w:pPr>
      <w:r>
        <w:rPr>
          <w:rFonts w:hint="default" w:ascii="Tahoma" w:hAnsi="Tahoma" w:cs="Tahoma"/>
          <w:i/>
          <w:sz w:val="18"/>
          <w:szCs w:val="18"/>
        </w:rPr>
        <w:t>Biotech. Entrepreneurship-taught to MPhil Biotech students</w:t>
      </w:r>
    </w:p>
    <w:p w14:paraId="7C9A5CE4">
      <w:pPr>
        <w:tabs>
          <w:tab w:val="left" w:pos="180"/>
        </w:tabs>
        <w:spacing w:after="0" w:line="240" w:lineRule="auto"/>
        <w:rPr>
          <w:rFonts w:hint="default" w:ascii="Tahoma" w:hAnsi="Tahoma" w:cs="Tahoma"/>
          <w:b/>
          <w:sz w:val="18"/>
          <w:szCs w:val="18"/>
        </w:rPr>
      </w:pPr>
      <w:r>
        <w:rPr>
          <w:rFonts w:hint="default" w:ascii="Tahoma" w:hAnsi="Tahoma" w:cs="Tahoma"/>
          <w:b/>
          <w:sz w:val="18"/>
          <w:szCs w:val="18"/>
        </w:rPr>
        <w:t>Institute of Business Administration</w:t>
      </w:r>
      <w:r>
        <w:rPr>
          <w:rFonts w:hint="default" w:ascii="Tahoma" w:hAnsi="Tahoma" w:cs="Tahoma"/>
          <w:b/>
          <w:sz w:val="18"/>
          <w:szCs w:val="18"/>
          <w:lang w:val="en-GB"/>
        </w:rPr>
        <w:t xml:space="preserve"> </w:t>
      </w:r>
      <w:r>
        <w:rPr>
          <w:rFonts w:hint="default" w:ascii="Tahoma" w:hAnsi="Tahoma" w:cs="Tahoma"/>
          <w:b/>
          <w:sz w:val="18"/>
          <w:szCs w:val="18"/>
        </w:rPr>
        <w:t>-</w:t>
      </w:r>
      <w:r>
        <w:rPr>
          <w:rFonts w:hint="default" w:ascii="Tahoma" w:hAnsi="Tahoma" w:cs="Tahoma"/>
          <w:b/>
          <w:sz w:val="18"/>
          <w:szCs w:val="18"/>
          <w:lang w:val="en-GB"/>
        </w:rPr>
        <w:t xml:space="preserve"> </w:t>
      </w:r>
      <w:r>
        <w:rPr>
          <w:rFonts w:hint="default" w:ascii="Tahoma" w:hAnsi="Tahoma" w:cs="Tahoma"/>
          <w:b/>
          <w:sz w:val="18"/>
          <w:szCs w:val="18"/>
        </w:rPr>
        <w:t>IBA 2012- 15</w:t>
      </w:r>
    </w:p>
    <w:p w14:paraId="30036A97">
      <w:pPr>
        <w:tabs>
          <w:tab w:val="left" w:pos="180"/>
        </w:tabs>
        <w:spacing w:after="0" w:line="240" w:lineRule="auto"/>
        <w:rPr>
          <w:rFonts w:hint="default" w:ascii="Tahoma" w:hAnsi="Tahoma" w:cs="Tahoma"/>
          <w:b/>
          <w:sz w:val="18"/>
          <w:szCs w:val="18"/>
        </w:rPr>
      </w:pPr>
      <w:r>
        <w:rPr>
          <w:rFonts w:hint="default" w:ascii="Tahoma" w:hAnsi="Tahoma" w:cs="Tahoma"/>
          <w:i/>
          <w:sz w:val="18"/>
          <w:szCs w:val="18"/>
        </w:rPr>
        <w:t>University of the Punjab; Visiting Faculty (semester)</w:t>
      </w:r>
    </w:p>
    <w:p w14:paraId="2B159D7B">
      <w:pPr>
        <w:tabs>
          <w:tab w:val="left" w:pos="180"/>
        </w:tabs>
        <w:spacing w:after="0" w:line="240" w:lineRule="auto"/>
        <w:ind w:left="334" w:firstLine="26"/>
        <w:rPr>
          <w:rFonts w:hint="default" w:ascii="Tahoma" w:hAnsi="Tahoma" w:cs="Tahoma"/>
          <w:i/>
          <w:sz w:val="18"/>
          <w:szCs w:val="18"/>
        </w:rPr>
      </w:pPr>
    </w:p>
    <w:p w14:paraId="6C744B83">
      <w:pPr>
        <w:pStyle w:val="15"/>
        <w:numPr>
          <w:ilvl w:val="0"/>
          <w:numId w:val="12"/>
        </w:numPr>
        <w:tabs>
          <w:tab w:val="left" w:pos="180"/>
        </w:tabs>
        <w:spacing w:after="0" w:line="240" w:lineRule="auto"/>
        <w:ind w:left="720"/>
        <w:rPr>
          <w:rFonts w:hint="default" w:ascii="Tahoma" w:hAnsi="Tahoma" w:eastAsia="Times New Roman" w:cs="Tahoma"/>
          <w:b/>
          <w:sz w:val="18"/>
          <w:szCs w:val="18"/>
        </w:rPr>
      </w:pPr>
      <w:r>
        <w:rPr>
          <w:rFonts w:hint="default" w:ascii="Tahoma" w:hAnsi="Tahoma" w:cs="Tahoma"/>
          <w:i/>
          <w:sz w:val="18"/>
          <w:szCs w:val="18"/>
        </w:rPr>
        <w:t>Management</w:t>
      </w:r>
    </w:p>
    <w:p w14:paraId="2D60EBC9">
      <w:pPr>
        <w:tabs>
          <w:tab w:val="left" w:pos="180"/>
        </w:tabs>
        <w:spacing w:after="0" w:line="240" w:lineRule="auto"/>
        <w:rPr>
          <w:rFonts w:hint="default" w:ascii="Tahoma" w:hAnsi="Tahoma" w:cs="Tahoma"/>
          <w:b/>
          <w:sz w:val="18"/>
          <w:szCs w:val="18"/>
        </w:rPr>
      </w:pPr>
    </w:p>
    <w:p w14:paraId="7FC5EB1C">
      <w:pPr>
        <w:tabs>
          <w:tab w:val="left" w:pos="180"/>
        </w:tabs>
        <w:spacing w:after="0" w:line="240" w:lineRule="auto"/>
        <w:rPr>
          <w:rFonts w:hint="default" w:ascii="Tahoma" w:hAnsi="Tahoma" w:cs="Tahoma"/>
          <w:b/>
          <w:sz w:val="18"/>
          <w:szCs w:val="18"/>
        </w:rPr>
      </w:pPr>
      <w:r>
        <w:rPr>
          <w:rFonts w:hint="default" w:ascii="Tahoma" w:hAnsi="Tahoma" w:cs="Tahoma"/>
          <w:b/>
          <w:sz w:val="18"/>
          <w:szCs w:val="18"/>
        </w:rPr>
        <w:t>Civil Services Academy (CTP), Lahore, Pakistan 2010</w:t>
      </w:r>
    </w:p>
    <w:p w14:paraId="5204FA43">
      <w:pPr>
        <w:tabs>
          <w:tab w:val="left" w:pos="180"/>
        </w:tabs>
        <w:spacing w:after="0" w:line="240" w:lineRule="auto"/>
        <w:rPr>
          <w:rFonts w:hint="default" w:ascii="Tahoma" w:hAnsi="Tahoma" w:cs="Tahoma"/>
          <w:b/>
          <w:sz w:val="18"/>
          <w:szCs w:val="18"/>
        </w:rPr>
      </w:pPr>
    </w:p>
    <w:p w14:paraId="1BEE0FD4">
      <w:pPr>
        <w:pStyle w:val="15"/>
        <w:numPr>
          <w:ilvl w:val="0"/>
          <w:numId w:val="12"/>
        </w:numPr>
        <w:tabs>
          <w:tab w:val="left" w:pos="180"/>
        </w:tabs>
        <w:spacing w:after="0" w:line="20" w:lineRule="atLeast"/>
        <w:ind w:left="720"/>
        <w:rPr>
          <w:rFonts w:hint="default" w:ascii="Tahoma" w:hAnsi="Tahoma" w:cs="Tahoma"/>
          <w:b/>
          <w:sz w:val="18"/>
          <w:szCs w:val="18"/>
          <w:lang w:val="en-GB"/>
        </w:rPr>
      </w:pPr>
      <w:r>
        <w:rPr>
          <w:rFonts w:hint="default" w:ascii="Tahoma" w:hAnsi="Tahoma" w:cs="Tahoma"/>
          <w:sz w:val="18"/>
          <w:szCs w:val="18"/>
        </w:rPr>
        <w:t>Organizational Behavior and Design</w:t>
      </w:r>
    </w:p>
    <w:p w14:paraId="1D3D9CFA">
      <w:pPr>
        <w:pStyle w:val="15"/>
        <w:numPr>
          <w:ilvl w:val="0"/>
          <w:numId w:val="0"/>
        </w:numPr>
        <w:tabs>
          <w:tab w:val="left" w:pos="720"/>
        </w:tabs>
        <w:spacing w:after="0"/>
        <w:rPr>
          <w:rFonts w:hint="default" w:ascii="Tahoma" w:hAnsi="Tahoma" w:cs="Tahoma"/>
          <w:b/>
          <w:bCs/>
          <w:sz w:val="18"/>
          <w:szCs w:val="18"/>
          <w:lang w:val="en-GB"/>
        </w:rPr>
      </w:pPr>
    </w:p>
    <w:p w14:paraId="2DE57F23">
      <w:pPr>
        <w:pStyle w:val="15"/>
        <w:numPr>
          <w:ilvl w:val="0"/>
          <w:numId w:val="0"/>
        </w:numPr>
        <w:pBdr>
          <w:bottom w:val="dotted" w:color="auto" w:sz="24" w:space="0"/>
        </w:pBdr>
        <w:tabs>
          <w:tab w:val="left" w:pos="720"/>
        </w:tabs>
        <w:spacing w:after="0"/>
        <w:rPr>
          <w:rFonts w:hint="default" w:ascii="Tahoma" w:hAnsi="Tahoma" w:cs="Tahoma"/>
          <w:b/>
          <w:bCs/>
          <w:sz w:val="18"/>
          <w:szCs w:val="18"/>
          <w:lang w:val="en-GB"/>
        </w:rPr>
      </w:pPr>
    </w:p>
    <w:p w14:paraId="7774D16D">
      <w:pPr>
        <w:pStyle w:val="15"/>
        <w:numPr>
          <w:ilvl w:val="0"/>
          <w:numId w:val="0"/>
        </w:numPr>
        <w:tabs>
          <w:tab w:val="left" w:pos="720"/>
        </w:tabs>
        <w:spacing w:after="0"/>
        <w:rPr>
          <w:rFonts w:hint="default" w:ascii="Tahoma" w:hAnsi="Tahoma" w:cs="Tahoma"/>
          <w:b/>
          <w:bCs/>
          <w:sz w:val="18"/>
          <w:szCs w:val="18"/>
          <w:lang w:val="en-US"/>
        </w:rPr>
      </w:pPr>
    </w:p>
    <w:p w14:paraId="413F78C4">
      <w:pPr>
        <w:pStyle w:val="15"/>
        <w:numPr>
          <w:ilvl w:val="0"/>
          <w:numId w:val="0"/>
        </w:numPr>
        <w:tabs>
          <w:tab w:val="left" w:pos="720"/>
        </w:tabs>
        <w:spacing w:after="0"/>
        <w:rPr>
          <w:rFonts w:hint="default" w:ascii="Tahoma" w:hAnsi="Tahoma" w:cs="Tahoma"/>
          <w:b/>
          <w:bCs/>
          <w:sz w:val="18"/>
          <w:szCs w:val="18"/>
          <w:lang w:val="en-US"/>
        </w:rPr>
      </w:pPr>
    </w:p>
    <w:p w14:paraId="28B0FB0B">
      <w:pPr>
        <w:spacing w:after="0" w:line="240" w:lineRule="auto"/>
        <w:jc w:val="center"/>
        <w:rPr>
          <w:rFonts w:ascii="Tahoma" w:hAnsi="Tahoma" w:cs="Tahoma"/>
          <w:b/>
          <w:sz w:val="36"/>
        </w:rPr>
      </w:pPr>
      <w:r>
        <w:rPr>
          <w:rFonts w:ascii="Tahoma" w:hAnsi="Tahoma" w:cs="Tahoma"/>
          <w:b/>
          <w:sz w:val="36"/>
        </w:rPr>
        <w:t>OMAR KAUSER MALIK – OKM</w:t>
      </w:r>
    </w:p>
    <w:p w14:paraId="6D3A9C24">
      <w:pPr>
        <w:spacing w:after="0" w:line="240" w:lineRule="auto"/>
        <w:jc w:val="center"/>
        <w:rPr>
          <w:rFonts w:ascii="Baskerville Old Face" w:hAnsi="Baskerville Old Face" w:cs="Tahoma"/>
          <w:b/>
          <w:i/>
          <w:sz w:val="24"/>
        </w:rPr>
      </w:pPr>
      <w:r>
        <w:rPr>
          <w:rFonts w:ascii="Baskerville Old Face" w:hAnsi="Baskerville Old Face" w:cs="Tahoma"/>
          <w:b/>
          <w:i/>
          <w:sz w:val="24"/>
        </w:rPr>
        <w:t>Harnessing the Hidden Revolution</w:t>
      </w:r>
    </w:p>
    <w:p w14:paraId="4061A5F0">
      <w:pPr>
        <w:spacing w:after="0" w:line="240" w:lineRule="auto"/>
        <w:jc w:val="center"/>
        <w:rPr>
          <w:rFonts w:ascii="Baskerville Old Face" w:hAnsi="Baskerville Old Face" w:cs="Tahoma"/>
          <w:b/>
          <w:i/>
          <w:sz w:val="24"/>
        </w:rPr>
      </w:pPr>
    </w:p>
    <w:p w14:paraId="70D5A929">
      <w:pPr>
        <w:spacing w:after="0" w:line="240" w:lineRule="auto"/>
        <w:jc w:val="both"/>
        <w:rPr>
          <w:rFonts w:ascii="Tahoma" w:hAnsi="Tahoma" w:cs="Tahoma"/>
          <w:sz w:val="24"/>
        </w:rPr>
      </w:pPr>
      <w:r>
        <w:rPr>
          <w:rFonts w:ascii="Tahoma" w:hAnsi="Tahoma" w:cs="Tahoma"/>
          <w:sz w:val="24"/>
        </w:rPr>
        <w:t xml:space="preserve">OKM is a Strategy leader with 24 years of technical and management experience of public, private &amp; development sectors at senior C-level leadership positions in Asia, Europe and Africa. OKM’s concentration in the corporate sector has been to enable startups, green-field projects as well as small, medium &amp; large family owned businesses to change/develop as corporate organizations in line with their industry best practices. </w:t>
      </w:r>
    </w:p>
    <w:p w14:paraId="45843130">
      <w:pPr>
        <w:spacing w:after="0" w:line="240" w:lineRule="auto"/>
        <w:jc w:val="both"/>
        <w:rPr>
          <w:rFonts w:ascii="Tahoma" w:hAnsi="Tahoma" w:cs="Tahoma"/>
          <w:sz w:val="24"/>
        </w:rPr>
      </w:pPr>
    </w:p>
    <w:p w14:paraId="715CF48B">
      <w:pPr>
        <w:spacing w:after="0" w:line="240" w:lineRule="auto"/>
        <w:jc w:val="both"/>
        <w:rPr>
          <w:rFonts w:ascii="Tahoma" w:hAnsi="Tahoma" w:cs="Tahoma"/>
          <w:sz w:val="24"/>
        </w:rPr>
      </w:pPr>
      <w:r>
        <w:rPr>
          <w:rFonts w:ascii="Tahoma" w:hAnsi="Tahoma" w:cs="Tahoma"/>
          <w:sz w:val="24"/>
        </w:rPr>
        <w:t xml:space="preserve">OKM has served as a Project Manager, Regional Director, Vice President, Executive Director, Chief Operating Officer-COO, Chief Executive Officer-CEO to industrial houses like the Crescent Group Pakistan, Shakarganj Food Products, Beaconhouse Group, Ittehad Chemicals Limited – ICL Group in the corporate sector of Pakistan, as an advisor to the Government of the Punjab, the Ministry of Foreign Affairs – MoFA, Higher Education Commission – HEC, Government of Pakistan and a consultant to International Organizations such as the Food &amp; Agriculture Organization – FAO, Pakistan, United National Development Program – UNDP, SOUTH SUDAN - organs of the  United Nations Organization – UNO, the World Bank and GIZ – Pakistan(German International development organization). </w:t>
      </w:r>
    </w:p>
    <w:p w14:paraId="0C220136">
      <w:pPr>
        <w:spacing w:after="0" w:line="240" w:lineRule="auto"/>
        <w:jc w:val="both"/>
        <w:rPr>
          <w:rFonts w:ascii="Tahoma" w:hAnsi="Tahoma" w:cs="Tahoma"/>
          <w:sz w:val="24"/>
        </w:rPr>
      </w:pPr>
    </w:p>
    <w:p w14:paraId="1AAD52B4">
      <w:pPr>
        <w:spacing w:after="0" w:line="240" w:lineRule="auto"/>
        <w:jc w:val="both"/>
        <w:rPr>
          <w:rFonts w:ascii="Tahoma" w:hAnsi="Tahoma" w:cs="Tahoma"/>
          <w:sz w:val="24"/>
        </w:rPr>
      </w:pPr>
      <w:r>
        <w:rPr>
          <w:rFonts w:ascii="Tahoma" w:hAnsi="Tahoma" w:cs="Tahoma"/>
          <w:sz w:val="24"/>
        </w:rPr>
        <w:t>OKM has degrees &amp; certificates in management, public policy and international relations. An ASTON University, Birmingham, UK, Tennessee State University-USA, University of California Davis - UC-Davis, USA, Lahore University of Management &amp; Sciences – LUMS, National School of Public Policy - NSPP-Pakistan graduate &amp; executive alumni, OKM is also a PhD scholar of Public Policy from the Forman Christian Collage (A Chartered University).</w:t>
      </w:r>
    </w:p>
    <w:p w14:paraId="561FB6E5">
      <w:pPr>
        <w:spacing w:after="0" w:line="240" w:lineRule="auto"/>
        <w:jc w:val="both"/>
        <w:rPr>
          <w:rFonts w:ascii="Tahoma" w:hAnsi="Tahoma" w:cs="Tahoma"/>
          <w:sz w:val="24"/>
        </w:rPr>
      </w:pPr>
    </w:p>
    <w:p w14:paraId="3B36DEF3">
      <w:pPr>
        <w:spacing w:after="0" w:line="240" w:lineRule="auto"/>
        <w:jc w:val="both"/>
        <w:rPr>
          <w:rFonts w:ascii="Tahoma" w:hAnsi="Tahoma" w:cs="Tahoma"/>
          <w:sz w:val="24"/>
        </w:rPr>
      </w:pPr>
      <w:r>
        <w:rPr>
          <w:rFonts w:ascii="Tahoma" w:hAnsi="Tahoma" w:cs="Tahoma"/>
          <w:sz w:val="24"/>
        </w:rPr>
        <w:t xml:space="preserve">OKM believes that the most precious asset of a business enterprise is its human resource and the best tool to make the enterprise growth oriented &amp; sustainable is through capacity building (Training). If the human resource is satisfied, motivated and agile, the culture of the enterprise will be fresh &amp; positive, resulting in productive, effective and customer centric service delivery. </w:t>
      </w:r>
    </w:p>
    <w:p w14:paraId="46EE68AD">
      <w:pPr>
        <w:spacing w:after="0" w:line="240" w:lineRule="auto"/>
        <w:jc w:val="both"/>
        <w:rPr>
          <w:rFonts w:ascii="Tahoma" w:hAnsi="Tahoma" w:cs="Tahoma"/>
          <w:sz w:val="24"/>
        </w:rPr>
      </w:pPr>
    </w:p>
    <w:p w14:paraId="55A870E0">
      <w:pPr>
        <w:spacing w:after="0" w:line="240" w:lineRule="auto"/>
        <w:jc w:val="both"/>
        <w:rPr>
          <w:rFonts w:ascii="Tahoma" w:hAnsi="Tahoma" w:cs="Tahoma"/>
          <w:sz w:val="24"/>
        </w:rPr>
      </w:pPr>
      <w:r>
        <w:rPr>
          <w:rFonts w:ascii="Tahoma" w:hAnsi="Tahoma" w:cs="Tahoma"/>
          <w:sz w:val="24"/>
        </w:rPr>
        <w:t xml:space="preserve">It is OKM’s passion to facilitate and help organizations create such a win – win environment for all stakeholders through capacity building on competence based behavioral &amp; managerial skill sets. </w:t>
      </w:r>
    </w:p>
    <w:p w14:paraId="1AE3BCCB">
      <w:pPr>
        <w:spacing w:after="0" w:line="240" w:lineRule="auto"/>
        <w:jc w:val="both"/>
        <w:rPr>
          <w:rFonts w:ascii="Tahoma" w:hAnsi="Tahoma" w:cs="Tahoma"/>
          <w:sz w:val="24"/>
        </w:rPr>
      </w:pPr>
    </w:p>
    <w:p w14:paraId="0D34A913">
      <w:pPr>
        <w:spacing w:after="0" w:line="240" w:lineRule="auto"/>
        <w:jc w:val="both"/>
        <w:rPr>
          <w:rFonts w:ascii="Tahoma" w:hAnsi="Tahoma" w:cs="Tahoma"/>
          <w:sz w:val="24"/>
        </w:rPr>
      </w:pPr>
      <w:r>
        <w:rPr>
          <w:rFonts w:ascii="Tahoma" w:hAnsi="Tahoma" w:cs="Tahoma"/>
          <w:sz w:val="24"/>
        </w:rPr>
        <w:t>If you are a family owned business startup/SME and think that it is time that your business needs to be corporatized OR your business team needs professional development and you would like to connect, exchange ideas on how to revitalize your business, implement customer centric strategies through capacity building or have any other thought for the betterment of your business and need expert advice, feel free to send OKM a request.</w:t>
      </w:r>
    </w:p>
    <w:p w14:paraId="7070B770">
      <w:pPr>
        <w:spacing w:after="0" w:line="240" w:lineRule="auto"/>
        <w:jc w:val="both"/>
        <w:rPr>
          <w:rFonts w:ascii="Tahoma" w:hAnsi="Tahoma" w:cs="Tahoma"/>
          <w:sz w:val="24"/>
        </w:rPr>
      </w:pPr>
    </w:p>
    <w:p w14:paraId="2B59347E">
      <w:pPr>
        <w:spacing w:after="0" w:line="240" w:lineRule="auto"/>
        <w:jc w:val="both"/>
        <w:rPr>
          <w:rFonts w:ascii="Tahoma" w:hAnsi="Tahoma" w:cs="Tahoma"/>
          <w:sz w:val="24"/>
        </w:rPr>
      </w:pPr>
      <w:r>
        <w:rPr>
          <w:rFonts w:ascii="Tahoma" w:hAnsi="Tahoma" w:cs="Tahoma"/>
          <w:sz w:val="24"/>
        </w:rPr>
        <w:t>OKM will love to hear from you!</w:t>
      </w:r>
    </w:p>
    <w:p w14:paraId="4BCE4FF0">
      <w:pPr>
        <w:pStyle w:val="15"/>
        <w:numPr>
          <w:ilvl w:val="0"/>
          <w:numId w:val="0"/>
        </w:numPr>
        <w:tabs>
          <w:tab w:val="left" w:pos="720"/>
        </w:tabs>
        <w:spacing w:after="0"/>
        <w:rPr>
          <w:rFonts w:hint="default" w:ascii="Tahoma" w:hAnsi="Tahoma" w:cs="Tahoma"/>
          <w:b/>
          <w:bCs/>
          <w:sz w:val="18"/>
          <w:szCs w:val="18"/>
          <w:lang w:val="en-US"/>
        </w:rPr>
      </w:pPr>
    </w:p>
    <w:p w14:paraId="016E60FC">
      <w:pPr>
        <w:pStyle w:val="15"/>
        <w:numPr>
          <w:ilvl w:val="0"/>
          <w:numId w:val="0"/>
        </w:numPr>
        <w:pBdr>
          <w:bottom w:val="dotted" w:color="auto" w:sz="24" w:space="0"/>
        </w:pBdr>
        <w:tabs>
          <w:tab w:val="left" w:pos="720"/>
        </w:tabs>
        <w:spacing w:after="0"/>
        <w:rPr>
          <w:rFonts w:hint="default" w:ascii="Tahoma" w:hAnsi="Tahoma" w:cs="Tahoma"/>
          <w:b/>
          <w:bCs/>
          <w:sz w:val="18"/>
          <w:szCs w:val="18"/>
          <w:lang w:val="en-US"/>
        </w:rPr>
      </w:pPr>
    </w:p>
    <w:p w14:paraId="394EDD44">
      <w:pPr>
        <w:pStyle w:val="15"/>
        <w:numPr>
          <w:ilvl w:val="0"/>
          <w:numId w:val="0"/>
        </w:numPr>
        <w:tabs>
          <w:tab w:val="left" w:pos="720"/>
        </w:tabs>
        <w:spacing w:after="0"/>
        <w:rPr>
          <w:rFonts w:hint="default" w:ascii="Tahoma" w:hAnsi="Tahoma" w:cs="Tahoma"/>
          <w:b/>
          <w:bCs/>
          <w:sz w:val="18"/>
          <w:szCs w:val="18"/>
          <w:lang w:val="en-US"/>
        </w:rPr>
      </w:pPr>
    </w:p>
    <w:p w14:paraId="6AE4EC31">
      <w:pPr>
        <w:pStyle w:val="15"/>
        <w:numPr>
          <w:ilvl w:val="0"/>
          <w:numId w:val="0"/>
        </w:numPr>
        <w:tabs>
          <w:tab w:val="left" w:pos="720"/>
        </w:tabs>
        <w:spacing w:after="0"/>
        <w:rPr>
          <w:rFonts w:hint="default" w:ascii="Tahoma" w:hAnsi="Tahoma" w:cs="Tahoma"/>
          <w:b/>
          <w:bCs/>
          <w:sz w:val="18"/>
          <w:szCs w:val="18"/>
          <w:lang w:val="en-US"/>
        </w:rPr>
      </w:pPr>
    </w:p>
    <w:p w14:paraId="5A5A806F">
      <w:pPr>
        <w:spacing w:line="276" w:lineRule="auto"/>
        <w:rPr>
          <w:rFonts w:ascii="Times New Roman" w:hAnsi="Times New Roman" w:eastAsia="Calibri" w:cs="Times New Roman"/>
          <w:b/>
          <w:sz w:val="20"/>
          <w:szCs w:val="20"/>
          <w:lang w:val="en-GB"/>
        </w:rPr>
      </w:pPr>
      <w:r>
        <w:rPr>
          <w:rFonts w:ascii="Times New Roman" w:hAnsi="Times New Roman" w:eastAsia="Calibri" w:cs="Times New Roman"/>
          <w:b/>
          <w:sz w:val="20"/>
          <w:szCs w:val="20"/>
          <w:lang w:val="en-GB"/>
        </w:rPr>
        <w:t>Synopsis:</w:t>
      </w:r>
    </w:p>
    <w:p w14:paraId="543316FD">
      <w:pPr>
        <w:pStyle w:val="10"/>
      </w:pPr>
      <w:r>
        <w:t xml:space="preserve">An accomplished senior policy advisor and science diplomacy expert with 20+ years of cross-sectoral leadership experience in </w:t>
      </w:r>
      <w:r>
        <w:rPr>
          <w:rStyle w:val="11"/>
        </w:rPr>
        <w:t>international cooperation</w:t>
      </w:r>
      <w:r>
        <w:t xml:space="preserve">, </w:t>
      </w:r>
      <w:r>
        <w:rPr>
          <w:rStyle w:val="11"/>
        </w:rPr>
        <w:t>strategic relations</w:t>
      </w:r>
      <w:r>
        <w:t xml:space="preserve">, and </w:t>
      </w:r>
      <w:r>
        <w:rPr>
          <w:rStyle w:val="11"/>
        </w:rPr>
        <w:t>research-to-commercialization frameworks</w:t>
      </w:r>
      <w:r>
        <w:t xml:space="preserve">. Proven expertise in engaging with multilateral institutions such as </w:t>
      </w:r>
      <w:r>
        <w:rPr>
          <w:rStyle w:val="11"/>
        </w:rPr>
        <w:t>FAO, IAEA, GIZ, USDA, USAID, and UN agencies</w:t>
      </w:r>
      <w:r>
        <w:t>. Adept at negotiating and managing bilateral and multilateral science and technology agreements, fostering technical cooperation, and designing institutional frameworks for international collaboration.</w:t>
      </w:r>
    </w:p>
    <w:p w14:paraId="41875110">
      <w:pPr>
        <w:pStyle w:val="10"/>
      </w:pPr>
      <w:r>
        <w:t xml:space="preserve">Extensive experience in representing Pakistan on global platforms, initiating transnational partnerships, and supporting strategic institutions in aligning their R&amp;D with international frameworks, focusing on </w:t>
      </w:r>
      <w:r>
        <w:rPr>
          <w:rStyle w:val="11"/>
        </w:rPr>
        <w:t>Technical Cooperation</w:t>
      </w:r>
      <w:r>
        <w:t xml:space="preserve">, </w:t>
      </w:r>
      <w:r>
        <w:rPr>
          <w:rStyle w:val="11"/>
        </w:rPr>
        <w:t>Biosafety &amp; Biosecurity Initiatives</w:t>
      </w:r>
      <w:r>
        <w:t xml:space="preserve">, and </w:t>
      </w:r>
      <w:r>
        <w:rPr>
          <w:rStyle w:val="11"/>
        </w:rPr>
        <w:t>Science &amp; Technology Diplomacy</w:t>
      </w:r>
      <w:r>
        <w:t>.</w:t>
      </w:r>
    </w:p>
    <w:p w14:paraId="1D0F9E9E">
      <w:pPr>
        <w:spacing w:before="120" w:after="120"/>
        <w:rPr>
          <w:rFonts w:ascii="Arial" w:hAnsi="Arial" w:cs="Arial"/>
          <w:sz w:val="20"/>
          <w:szCs w:val="20"/>
          <w:lang w:val="en-GB"/>
        </w:rPr>
      </w:pPr>
      <w:r>
        <w:rPr>
          <w:rFonts w:ascii="Arial" w:hAnsi="Arial" w:cs="Arial"/>
          <w:sz w:val="20"/>
          <w:szCs w:val="20"/>
        </w:rPr>
        <w:t>I have undertaken degrees from Pakistan</w:t>
      </w:r>
      <w:r>
        <w:rPr>
          <w:rFonts w:ascii="Arial" w:hAnsi="Arial" w:cs="Arial"/>
          <w:sz w:val="20"/>
          <w:szCs w:val="20"/>
          <w:lang w:val="en-GB"/>
        </w:rPr>
        <w:t xml:space="preserve"> </w:t>
      </w:r>
      <w:r>
        <w:rPr>
          <w:rFonts w:ascii="Arial" w:hAnsi="Arial" w:cs="Arial"/>
          <w:sz w:val="20"/>
          <w:szCs w:val="20"/>
        </w:rPr>
        <w:t>in Business Administration,</w:t>
      </w:r>
      <w:r>
        <w:rPr>
          <w:rFonts w:ascii="Arial" w:hAnsi="Arial" w:cs="Arial"/>
          <w:sz w:val="20"/>
          <w:szCs w:val="20"/>
          <w:lang w:val="en-GB"/>
        </w:rPr>
        <w:t xml:space="preserve"> </w:t>
      </w:r>
      <w:r>
        <w:rPr>
          <w:rFonts w:ascii="Arial" w:hAnsi="Arial" w:cs="Arial"/>
          <w:sz w:val="20"/>
          <w:szCs w:val="20"/>
        </w:rPr>
        <w:t>Public Policy (specialization in Agricultural institutional development), International Relations (specialization in partnership between Punjab and FAO on implementing ANR-SDG's, especially SDG-II in Punjab, PK) and am a PhD scholar in Public Policy (specializing in Science Diplomacy- focusing on Agriculture</w:t>
      </w:r>
      <w:r>
        <w:rPr>
          <w:rFonts w:ascii="Arial" w:hAnsi="Arial" w:cs="Arial"/>
          <w:sz w:val="20"/>
          <w:szCs w:val="20"/>
          <w:lang w:val="en-GB"/>
        </w:rPr>
        <w:t xml:space="preserve"> &amp; Health</w:t>
      </w:r>
      <w:r>
        <w:rPr>
          <w:rFonts w:ascii="Arial" w:hAnsi="Arial" w:cs="Arial"/>
          <w:sz w:val="20"/>
          <w:szCs w:val="20"/>
        </w:rPr>
        <w:t xml:space="preserve"> in Pakistan)</w:t>
      </w:r>
      <w:r>
        <w:rPr>
          <w:rFonts w:ascii="Arial" w:hAnsi="Arial" w:cs="Arial"/>
          <w:sz w:val="20"/>
          <w:szCs w:val="20"/>
          <w:lang w:val="en-GB"/>
        </w:rPr>
        <w:t>, Postgrad-Certification in Personnel Management &amp; Business Administration from ASTON UNIVERSITY, Birmingham, UK and professional development from United States Department of Agriculture - USDA, Lahore University of Management Sciences, National School of Public Policy - NSPP and National Institute of Public Policy - NIPP to name a few.</w:t>
      </w:r>
    </w:p>
    <w:p w14:paraId="71D70422">
      <w:pPr>
        <w:spacing w:before="120" w:after="120"/>
        <w:rPr>
          <w:rFonts w:ascii="Arial" w:hAnsi="Arial" w:cs="Arial"/>
          <w:color w:val="000000" w:themeColor="text1"/>
          <w:sz w:val="20"/>
          <w:szCs w:val="20"/>
          <w:lang w:val="en-GB"/>
          <w14:textFill>
            <w14:solidFill>
              <w14:schemeClr w14:val="tx1"/>
            </w14:solidFill>
          </w14:textFill>
        </w:rPr>
      </w:pPr>
      <w:r>
        <w:rPr>
          <w:rFonts w:ascii="Arial" w:hAnsi="Arial" w:cs="Arial"/>
          <w:color w:val="000000"/>
          <w:sz w:val="20"/>
          <w:szCs w:val="20"/>
          <w:shd w:val="clear" w:color="auto" w:fill="FFFFFF"/>
          <w:lang w:val="en-GB"/>
        </w:rPr>
        <w:t>I am also a</w:t>
      </w:r>
      <w:r>
        <w:rPr>
          <w:rFonts w:ascii="Arial" w:hAnsi="Arial" w:cs="Arial"/>
          <w:color w:val="000000"/>
          <w:sz w:val="20"/>
          <w:szCs w:val="20"/>
          <w:shd w:val="clear" w:color="auto" w:fill="FFFFFF"/>
        </w:rPr>
        <w:t xml:space="preserve"> </w:t>
      </w:r>
      <w:r>
        <w:rPr>
          <w:rFonts w:ascii="Arial" w:hAnsi="Arial" w:cs="Arial"/>
          <w:color w:val="000000" w:themeColor="text1"/>
          <w:sz w:val="20"/>
          <w:szCs w:val="20"/>
          <w14:textFill>
            <w14:solidFill>
              <w14:schemeClr w14:val="tx1"/>
            </w14:solidFill>
          </w14:textFill>
        </w:rPr>
        <w:t>USDA</w:t>
      </w:r>
      <w:r>
        <w:rPr>
          <w:rFonts w:ascii="Arial" w:hAnsi="Arial" w:cs="Arial"/>
          <w:color w:val="000000" w:themeColor="text1"/>
          <w:sz w:val="20"/>
          <w:szCs w:val="20"/>
          <w:lang w:val="en-AU"/>
          <w14:textFill>
            <w14:solidFill>
              <w14:schemeClr w14:val="tx1"/>
            </w14:solidFill>
          </w14:textFill>
        </w:rPr>
        <w:t xml:space="preserve"> </w:t>
      </w:r>
      <w:r>
        <w:rPr>
          <w:rFonts w:ascii="Arial" w:hAnsi="Arial" w:cs="Arial"/>
          <w:color w:val="000000" w:themeColor="text1"/>
          <w:sz w:val="20"/>
          <w:szCs w:val="20"/>
          <w14:textFill>
            <w14:solidFill>
              <w14:schemeClr w14:val="tx1"/>
            </w14:solidFill>
          </w14:textFill>
        </w:rPr>
        <w:t>- Cochran Fellow</w:t>
      </w:r>
      <w:r>
        <w:rPr>
          <w:rFonts w:ascii="Arial" w:hAnsi="Arial" w:cs="Arial"/>
          <w:color w:val="000000" w:themeColor="text1"/>
          <w:sz w:val="20"/>
          <w:szCs w:val="20"/>
          <w:lang w:val="en-GB"/>
          <w14:textFill>
            <w14:solidFill>
              <w14:schemeClr w14:val="tx1"/>
            </w14:solidFill>
          </w14:textFill>
        </w:rPr>
        <w:t xml:space="preserve"> (Biotech. Seed Development, Marketing &amp; Regulatory Affairs) - 2016 from the Collage of Agriculture, School of Public Service &amp; Collage of Business the Tennessee State University, Nashville, USA . As a fellow, I was trained on lab to market stages of an agri - Biotech product and was familiarized with the different management &amp; quality assurance strategies that the USDA uses to quality check the products and services of agri-businesses (plant &amp; Livestock)</w:t>
      </w:r>
      <w:r>
        <w:rPr>
          <w:rFonts w:ascii="Arial" w:hAnsi="Arial" w:cs="Arial"/>
          <w:color w:val="000000" w:themeColor="text1"/>
          <w:sz w:val="20"/>
          <w:szCs w:val="20"/>
          <w14:textFill>
            <w14:solidFill>
              <w14:schemeClr w14:val="tx1"/>
            </w14:solidFill>
          </w14:textFill>
        </w:rPr>
        <w:t xml:space="preserve"> and product testing firms</w:t>
      </w:r>
      <w:r>
        <w:rPr>
          <w:rFonts w:ascii="Arial" w:hAnsi="Arial" w:cs="Arial"/>
          <w:color w:val="000000" w:themeColor="text1"/>
          <w:sz w:val="20"/>
          <w:szCs w:val="20"/>
          <w:lang w:val="en-GB"/>
          <w14:textFill>
            <w14:solidFill>
              <w14:schemeClr w14:val="tx1"/>
            </w14:solidFill>
          </w14:textFill>
        </w:rPr>
        <w:t xml:space="preserve"> operating in the USA. My training also exposed me to the process of the development, and implementation of bio-safety and bio-security protocols used in the different reference labs of the USDA situated in and around Tennessee State USA. I also got exposed to the process of conducting phase I, II &amp; I</w:t>
      </w:r>
      <w:r>
        <w:rPr>
          <w:rFonts w:ascii="Arial" w:hAnsi="Arial" w:cs="Arial"/>
          <w:color w:val="000000" w:themeColor="text1"/>
          <w:sz w:val="20"/>
          <w:szCs w:val="20"/>
          <w14:textFill>
            <w14:solidFill>
              <w14:schemeClr w14:val="tx1"/>
            </w14:solidFill>
          </w14:textFill>
        </w:rPr>
        <w:t>I</w:t>
      </w:r>
      <w:r>
        <w:rPr>
          <w:rFonts w:ascii="Arial" w:hAnsi="Arial" w:cs="Arial"/>
          <w:color w:val="000000" w:themeColor="text1"/>
          <w:sz w:val="20"/>
          <w:szCs w:val="20"/>
          <w:lang w:val="en-GB"/>
          <w14:textFill>
            <w14:solidFill>
              <w14:schemeClr w14:val="tx1"/>
            </w14:solidFill>
          </w14:textFill>
        </w:rPr>
        <w:t xml:space="preserve">I Clinical trials for biotech seed development, and PCR based diagnostic kits.  </w:t>
      </w:r>
    </w:p>
    <w:p w14:paraId="40C7987C">
      <w:pPr>
        <w:spacing w:before="120" w:after="120"/>
        <w:rPr>
          <w:rFonts w:ascii="Tahoma" w:hAnsi="Tahoma" w:cs="Tahoma"/>
          <w:sz w:val="20"/>
          <w:szCs w:val="20"/>
          <w:lang w:val="en-AU"/>
        </w:rPr>
      </w:pPr>
      <w:r>
        <w:rPr>
          <w:rFonts w:ascii="Tahoma" w:hAnsi="Tahoma" w:cs="Tahoma"/>
          <w:sz w:val="20"/>
          <w:szCs w:val="20"/>
        </w:rPr>
        <w:t>In the Government sector</w:t>
      </w:r>
      <w:r>
        <w:rPr>
          <w:rFonts w:ascii="Tahoma" w:hAnsi="Tahoma" w:cs="Tahoma"/>
          <w:sz w:val="20"/>
          <w:szCs w:val="20"/>
          <w:lang w:val="en-GB"/>
        </w:rPr>
        <w:t>,</w:t>
      </w:r>
      <w:r>
        <w:rPr>
          <w:rFonts w:ascii="Tahoma" w:hAnsi="Tahoma" w:cs="Tahoma"/>
          <w:sz w:val="20"/>
          <w:szCs w:val="20"/>
        </w:rPr>
        <w:t xml:space="preserve"> I have served as the Government of Punjab, Pakistan’s Technical Advisor for Agriculture, implementing the World Bank’s $300 million P4R-SMART Programme</w:t>
      </w:r>
      <w:r>
        <w:rPr>
          <w:rFonts w:ascii="Tahoma" w:hAnsi="Tahoma" w:cs="Tahoma"/>
          <w:sz w:val="20"/>
          <w:szCs w:val="20"/>
          <w:lang w:val="en-GB"/>
        </w:rPr>
        <w:t xml:space="preserve"> in the agriculture department of Punjab through its ‘Agriculture Delivery Unite - ADU’. I have also been a national Consultant for the</w:t>
      </w:r>
      <w:r>
        <w:rPr>
          <w:rFonts w:ascii="Tahoma" w:hAnsi="Tahoma" w:cs="Tahoma"/>
          <w:sz w:val="20"/>
          <w:szCs w:val="20"/>
        </w:rPr>
        <w:t xml:space="preserve"> development</w:t>
      </w:r>
      <w:r>
        <w:rPr>
          <w:rFonts w:ascii="Tahoma" w:hAnsi="Tahoma" w:cs="Tahoma"/>
          <w:sz w:val="20"/>
          <w:szCs w:val="20"/>
          <w:lang w:val="en-GB"/>
        </w:rPr>
        <w:t xml:space="preserve"> of</w:t>
      </w:r>
      <w:r>
        <w:rPr>
          <w:rFonts w:ascii="Tahoma" w:hAnsi="Tahoma" w:cs="Tahoma"/>
          <w:sz w:val="20"/>
          <w:szCs w:val="20"/>
        </w:rPr>
        <w:t xml:space="preserve"> the National Science Diplomacy Initiative</w:t>
      </w:r>
      <w:r>
        <w:rPr>
          <w:rFonts w:ascii="Tahoma" w:hAnsi="Tahoma" w:cs="Tahoma"/>
          <w:sz w:val="20"/>
          <w:szCs w:val="20"/>
          <w:lang w:val="en-GB"/>
        </w:rPr>
        <w:t>,</w:t>
      </w:r>
      <w:r>
        <w:rPr>
          <w:rFonts w:ascii="Tahoma" w:hAnsi="Tahoma" w:cs="Tahoma"/>
          <w:sz w:val="20"/>
          <w:szCs w:val="20"/>
        </w:rPr>
        <w:t xml:space="preserve"> Ministry of Foreign Affairs</w:t>
      </w:r>
      <w:r>
        <w:rPr>
          <w:rFonts w:ascii="Tahoma" w:hAnsi="Tahoma" w:cs="Tahoma"/>
          <w:sz w:val="20"/>
          <w:szCs w:val="20"/>
          <w:lang w:val="en-GB"/>
        </w:rPr>
        <w:t xml:space="preserve"> -  Government of Pakistan and a </w:t>
      </w:r>
      <w:r>
        <w:rPr>
          <w:rFonts w:ascii="Tahoma" w:hAnsi="Tahoma" w:cs="Tahoma"/>
          <w:sz w:val="20"/>
          <w:szCs w:val="20"/>
        </w:rPr>
        <w:t xml:space="preserve">national Consultant </w:t>
      </w:r>
      <w:r>
        <w:rPr>
          <w:rFonts w:ascii="Tahoma" w:hAnsi="Tahoma" w:cs="Tahoma"/>
          <w:sz w:val="20"/>
          <w:szCs w:val="20"/>
          <w:lang w:val="en-GB"/>
        </w:rPr>
        <w:t xml:space="preserve">- </w:t>
      </w:r>
      <w:r>
        <w:rPr>
          <w:rFonts w:ascii="Tahoma" w:hAnsi="Tahoma" w:cs="Tahoma"/>
          <w:sz w:val="20"/>
          <w:szCs w:val="20"/>
        </w:rPr>
        <w:t>Institutional Reform</w:t>
      </w:r>
      <w:r>
        <w:rPr>
          <w:rFonts w:ascii="Tahoma" w:hAnsi="Tahoma" w:cs="Tahoma"/>
          <w:sz w:val="20"/>
          <w:szCs w:val="20"/>
          <w:lang w:val="en-GB"/>
        </w:rPr>
        <w:t xml:space="preserve"> -</w:t>
      </w:r>
      <w:r>
        <w:rPr>
          <w:rFonts w:ascii="Tahoma" w:hAnsi="Tahoma" w:cs="Tahoma"/>
          <w:sz w:val="20"/>
          <w:szCs w:val="20"/>
        </w:rPr>
        <w:t xml:space="preserve"> Higher Education Commission, </w:t>
      </w:r>
      <w:r>
        <w:rPr>
          <w:rFonts w:ascii="Tahoma" w:hAnsi="Tahoma" w:cs="Tahoma"/>
          <w:sz w:val="20"/>
          <w:szCs w:val="20"/>
          <w:lang w:val="en-GB"/>
        </w:rPr>
        <w:t xml:space="preserve">Government of Pakistan. </w:t>
      </w:r>
      <w:r>
        <w:rPr>
          <w:rFonts w:ascii="Tahoma" w:hAnsi="Tahoma" w:cs="Tahoma"/>
          <w:sz w:val="20"/>
          <w:szCs w:val="20"/>
        </w:rPr>
        <w:t>I have consulted</w:t>
      </w:r>
      <w:r>
        <w:rPr>
          <w:rFonts w:ascii="Tahoma" w:hAnsi="Tahoma" w:cs="Tahoma"/>
          <w:sz w:val="20"/>
          <w:szCs w:val="20"/>
          <w:lang w:val="en-GB"/>
        </w:rPr>
        <w:t xml:space="preserve"> for</w:t>
      </w:r>
      <w:r>
        <w:rPr>
          <w:rFonts w:ascii="Tahoma" w:hAnsi="Tahoma" w:cs="Tahoma"/>
          <w:sz w:val="20"/>
          <w:szCs w:val="20"/>
        </w:rPr>
        <w:t xml:space="preserve"> </w:t>
      </w:r>
      <w:r>
        <w:rPr>
          <w:rFonts w:ascii="Tahoma" w:hAnsi="Tahoma" w:cs="Tahoma"/>
          <w:sz w:val="20"/>
          <w:szCs w:val="20"/>
          <w:lang w:val="en-GB"/>
        </w:rPr>
        <w:t xml:space="preserve">GIZ, </w:t>
      </w:r>
      <w:r>
        <w:rPr>
          <w:rFonts w:ascii="Tahoma" w:hAnsi="Tahoma" w:cs="Tahoma"/>
          <w:sz w:val="20"/>
          <w:szCs w:val="20"/>
        </w:rPr>
        <w:t>UNDP</w:t>
      </w:r>
      <w:r>
        <w:rPr>
          <w:rFonts w:ascii="Tahoma" w:hAnsi="Tahoma" w:cs="Tahoma"/>
          <w:sz w:val="20"/>
          <w:szCs w:val="20"/>
          <w:lang w:val="en-GB"/>
        </w:rPr>
        <w:t xml:space="preserve">, </w:t>
      </w:r>
      <w:r>
        <w:rPr>
          <w:rFonts w:ascii="Tahoma" w:hAnsi="Tahoma" w:cs="Tahoma"/>
          <w:sz w:val="20"/>
          <w:szCs w:val="20"/>
        </w:rPr>
        <w:t>UN</w:t>
      </w:r>
      <w:r>
        <w:rPr>
          <w:rFonts w:ascii="Tahoma" w:hAnsi="Tahoma" w:cs="Tahoma"/>
          <w:sz w:val="20"/>
          <w:szCs w:val="20"/>
          <w:lang w:val="en-GB"/>
        </w:rPr>
        <w:t xml:space="preserve"> </w:t>
      </w:r>
      <w:r>
        <w:rPr>
          <w:rFonts w:ascii="Tahoma" w:hAnsi="Tahoma" w:cs="Tahoma"/>
          <w:sz w:val="20"/>
          <w:szCs w:val="20"/>
        </w:rPr>
        <w:t>-</w:t>
      </w:r>
      <w:r>
        <w:rPr>
          <w:rFonts w:ascii="Tahoma" w:hAnsi="Tahoma" w:cs="Tahoma"/>
          <w:sz w:val="20"/>
          <w:szCs w:val="20"/>
          <w:lang w:val="en-GB"/>
        </w:rPr>
        <w:t xml:space="preserve"> </w:t>
      </w:r>
      <w:r>
        <w:rPr>
          <w:rFonts w:ascii="Tahoma" w:hAnsi="Tahoma" w:cs="Tahoma"/>
          <w:sz w:val="20"/>
          <w:szCs w:val="20"/>
        </w:rPr>
        <w:t>FAO on issues related to e-Governance and Public sector reforms in Pakistan</w:t>
      </w:r>
      <w:r>
        <w:rPr>
          <w:rFonts w:ascii="Tahoma" w:hAnsi="Tahoma" w:cs="Tahoma"/>
          <w:sz w:val="20"/>
          <w:szCs w:val="20"/>
          <w:lang w:val="en-GB"/>
        </w:rPr>
        <w:t xml:space="preserve"> as well as in </w:t>
      </w:r>
      <w:r>
        <w:rPr>
          <w:rFonts w:ascii="Tahoma" w:hAnsi="Tahoma" w:cs="Tahoma"/>
          <w:sz w:val="20"/>
          <w:szCs w:val="20"/>
        </w:rPr>
        <w:t>South Sudan</w:t>
      </w:r>
      <w:r>
        <w:rPr>
          <w:rFonts w:ascii="Tahoma" w:hAnsi="Tahoma" w:cs="Tahoma"/>
          <w:sz w:val="20"/>
          <w:szCs w:val="20"/>
          <w:lang w:val="en-AU"/>
        </w:rPr>
        <w:t xml:space="preserve">. </w:t>
      </w:r>
    </w:p>
    <w:p w14:paraId="752F1746">
      <w:pPr>
        <w:spacing w:before="120" w:after="120"/>
        <w:rPr>
          <w:rFonts w:ascii="Tahoma" w:hAnsi="Tahoma" w:cs="Tahoma"/>
          <w:sz w:val="20"/>
          <w:szCs w:val="20"/>
          <w:lang w:val="en-AU"/>
        </w:rPr>
      </w:pPr>
    </w:p>
    <w:p w14:paraId="5A4FB29B">
      <w:pPr>
        <w:pStyle w:val="3"/>
        <w:rPr>
          <w:color w:val="auto"/>
        </w:rPr>
      </w:pPr>
      <w:r>
        <w:rPr>
          <w:rStyle w:val="11"/>
          <w:b w:val="0"/>
          <w:bCs w:val="0"/>
          <w:color w:val="auto"/>
        </w:rPr>
        <w:t>Core Competencies</w:t>
      </w:r>
    </w:p>
    <w:p w14:paraId="0142E06E">
      <w:pPr>
        <w:pStyle w:val="10"/>
        <w:numPr>
          <w:ilvl w:val="0"/>
          <w:numId w:val="14"/>
        </w:numPr>
      </w:pPr>
      <w:r>
        <w:t>International Relations &amp; Technical Cooperation</w:t>
      </w:r>
    </w:p>
    <w:p w14:paraId="4E32E681">
      <w:pPr>
        <w:pStyle w:val="10"/>
        <w:numPr>
          <w:ilvl w:val="0"/>
          <w:numId w:val="14"/>
        </w:numPr>
      </w:pPr>
      <w:r>
        <w:t>Science &amp; Technology Diplomacy</w:t>
      </w:r>
    </w:p>
    <w:p w14:paraId="4C05CFEE">
      <w:pPr>
        <w:pStyle w:val="10"/>
        <w:numPr>
          <w:ilvl w:val="0"/>
          <w:numId w:val="14"/>
        </w:numPr>
      </w:pPr>
      <w:r>
        <w:t>Strategic Bilateral/Multilateral Engagements</w:t>
      </w:r>
    </w:p>
    <w:p w14:paraId="0BC83A11">
      <w:pPr>
        <w:pStyle w:val="10"/>
        <w:numPr>
          <w:ilvl w:val="0"/>
          <w:numId w:val="14"/>
        </w:numPr>
      </w:pPr>
      <w:r>
        <w:t>IAEA &amp; FAO Liaison and Partnership Management</w:t>
      </w:r>
    </w:p>
    <w:p w14:paraId="3B75BBFD">
      <w:pPr>
        <w:pStyle w:val="10"/>
        <w:numPr>
          <w:ilvl w:val="0"/>
          <w:numId w:val="14"/>
        </w:numPr>
      </w:pPr>
      <w:r>
        <w:t>Research Commercialization &amp; Policy Integration</w:t>
      </w:r>
    </w:p>
    <w:p w14:paraId="4BB7204D">
      <w:pPr>
        <w:pStyle w:val="10"/>
        <w:numPr>
          <w:ilvl w:val="0"/>
          <w:numId w:val="14"/>
        </w:numPr>
      </w:pPr>
      <w:r>
        <w:t>Public Sector Reform &amp; STI Governance</w:t>
      </w:r>
    </w:p>
    <w:p w14:paraId="19E8EA47">
      <w:pPr>
        <w:pStyle w:val="10"/>
        <w:numPr>
          <w:ilvl w:val="0"/>
          <w:numId w:val="14"/>
        </w:numPr>
      </w:pPr>
      <w:r>
        <w:t>Capacity Building &amp; Institutional Strengthening</w:t>
      </w:r>
    </w:p>
    <w:p w14:paraId="51BE46E7">
      <w:pPr>
        <w:pStyle w:val="10"/>
        <w:numPr>
          <w:ilvl w:val="0"/>
          <w:numId w:val="14"/>
        </w:numPr>
      </w:pPr>
      <w:r>
        <w:t>Foreign Policy Interface for Science &amp; Innovation</w:t>
      </w:r>
    </w:p>
    <w:p w14:paraId="47D852B0">
      <w:pPr>
        <w:spacing w:after="0" w:line="276" w:lineRule="auto"/>
        <w:rPr>
          <w:rFonts w:ascii="Times New Roman" w:hAnsi="Times New Roman" w:eastAsia="Calibri" w:cs="Times New Roman"/>
          <w:b/>
          <w:sz w:val="20"/>
          <w:szCs w:val="20"/>
          <w:lang w:val="en-GB"/>
        </w:rPr>
      </w:pPr>
      <w:r>
        <w:rPr>
          <w:rFonts w:ascii="Times New Roman" w:hAnsi="Times New Roman" w:eastAsia="Calibri" w:cs="Times New Roman"/>
          <w:b/>
          <w:sz w:val="20"/>
          <w:szCs w:val="20"/>
          <w:lang w:val="en-GB"/>
        </w:rPr>
        <w:t>Membership of Professional Associations:</w:t>
      </w:r>
    </w:p>
    <w:p w14:paraId="45E25679">
      <w:pPr>
        <w:pStyle w:val="15"/>
        <w:numPr>
          <w:ilvl w:val="0"/>
          <w:numId w:val="1"/>
        </w:numPr>
        <w:spacing w:line="276" w:lineRule="auto"/>
        <w:rPr>
          <w:rFonts w:ascii="Times New Roman" w:hAnsi="Times New Roman" w:eastAsia="Calibri" w:cs="Times New Roman"/>
          <w:sz w:val="20"/>
          <w:szCs w:val="20"/>
        </w:rPr>
      </w:pPr>
      <w:r>
        <w:rPr>
          <w:rFonts w:ascii="Times New Roman" w:hAnsi="Times New Roman" w:eastAsia="Calibri" w:cs="Times New Roman"/>
          <w:sz w:val="20"/>
          <w:szCs w:val="20"/>
        </w:rPr>
        <w:t>Member of the National Inter-Agency Task Force on Bio-Safety &amp; Security, Directorate of Disarmament, Ministry of Foreign Affairs-MoFA, of the Government of Pakistan.</w:t>
      </w:r>
    </w:p>
    <w:p w14:paraId="733F936D">
      <w:pPr>
        <w:pStyle w:val="15"/>
        <w:numPr>
          <w:ilvl w:val="0"/>
          <w:numId w:val="1"/>
        </w:numPr>
        <w:spacing w:line="276"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Member of the National Panel of Experts on Commercial Biotechnology of the Government of Pakistan </w:t>
      </w:r>
    </w:p>
    <w:p w14:paraId="5BFED67D">
      <w:pPr>
        <w:pStyle w:val="15"/>
        <w:numPr>
          <w:ilvl w:val="0"/>
          <w:numId w:val="1"/>
        </w:numPr>
        <w:spacing w:line="276"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Member National Technical committee on Bio-risk management, Pakistan Standards and Quality Control Authority Government of Pakistan </w:t>
      </w:r>
    </w:p>
    <w:p w14:paraId="397AB253">
      <w:pPr>
        <w:pStyle w:val="15"/>
        <w:numPr>
          <w:ilvl w:val="0"/>
          <w:numId w:val="1"/>
        </w:numPr>
        <w:spacing w:line="276" w:lineRule="auto"/>
        <w:rPr>
          <w:rFonts w:ascii="Times New Roman" w:hAnsi="Times New Roman" w:eastAsia="Calibri" w:cs="Times New Roman"/>
          <w:sz w:val="20"/>
          <w:szCs w:val="20"/>
        </w:rPr>
      </w:pPr>
      <w:r>
        <w:rPr>
          <w:rFonts w:ascii="Times New Roman" w:hAnsi="Times New Roman" w:eastAsia="Calibri" w:cs="Times New Roman"/>
          <w:sz w:val="20"/>
          <w:szCs w:val="20"/>
        </w:rPr>
        <w:t>Member Corporate Advisory Group- CAG, USAID-PEEP, Pakistan</w:t>
      </w:r>
    </w:p>
    <w:p w14:paraId="4BDB6D6F">
      <w:pPr>
        <w:pStyle w:val="15"/>
        <w:numPr>
          <w:ilvl w:val="0"/>
          <w:numId w:val="1"/>
        </w:numPr>
        <w:spacing w:line="276" w:lineRule="auto"/>
        <w:rPr>
          <w:rFonts w:ascii="Times New Roman" w:hAnsi="Times New Roman" w:eastAsia="Calibri" w:cs="Times New Roman"/>
          <w:sz w:val="20"/>
          <w:szCs w:val="20"/>
        </w:rPr>
      </w:pPr>
      <w:r>
        <w:rPr>
          <w:rFonts w:ascii="Times New Roman" w:hAnsi="Times New Roman" w:eastAsia="Calibri" w:cs="Times New Roman"/>
          <w:sz w:val="20"/>
          <w:szCs w:val="20"/>
        </w:rPr>
        <w:t>Member Punjab Livestock and dairy Development forum , University of Veterinary &amp; animal Science, Government of Punjab</w:t>
      </w:r>
    </w:p>
    <w:p w14:paraId="6B68FBE5">
      <w:pPr>
        <w:pStyle w:val="15"/>
        <w:numPr>
          <w:ilvl w:val="0"/>
          <w:numId w:val="1"/>
        </w:numPr>
        <w:rPr>
          <w:rFonts w:ascii="Times New Roman" w:hAnsi="Times New Roman" w:eastAsia="Calibri" w:cs="Times New Roman"/>
          <w:sz w:val="20"/>
          <w:szCs w:val="20"/>
        </w:rPr>
      </w:pPr>
      <w:r>
        <w:rPr>
          <w:rFonts w:ascii="Times New Roman" w:hAnsi="Times New Roman" w:eastAsia="Calibri" w:cs="Times New Roman"/>
          <w:sz w:val="20"/>
          <w:szCs w:val="20"/>
        </w:rPr>
        <w:t xml:space="preserve">Member of Pakistan Human Capital Forum - PHCF </w:t>
      </w:r>
    </w:p>
    <w:p w14:paraId="1C271378">
      <w:pPr>
        <w:spacing w:line="276" w:lineRule="auto"/>
        <w:rPr>
          <w:rFonts w:ascii="Times New Roman" w:hAnsi="Times New Roman" w:eastAsia="Calibri" w:cs="Times New Roman"/>
          <w:b/>
          <w:sz w:val="20"/>
          <w:szCs w:val="20"/>
          <w:lang w:val="en-GB"/>
        </w:rPr>
      </w:pPr>
      <w:r>
        <w:rPr>
          <w:rFonts w:ascii="Times New Roman" w:hAnsi="Times New Roman" w:eastAsia="Calibri" w:cs="Times New Roman"/>
          <w:b/>
          <w:sz w:val="20"/>
          <w:szCs w:val="20"/>
          <w:lang w:val="en-GB"/>
        </w:rPr>
        <w:t>Trainings:</w:t>
      </w:r>
    </w:p>
    <w:p w14:paraId="285D7B08">
      <w:pPr>
        <w:pStyle w:val="15"/>
        <w:numPr>
          <w:ilvl w:val="0"/>
          <w:numId w:val="1"/>
        </w:numPr>
        <w:spacing w:line="276" w:lineRule="auto"/>
        <w:rPr>
          <w:rFonts w:ascii="Times New Roman" w:hAnsi="Times New Roman" w:eastAsia="MS Mincho" w:cs="Times New Roman"/>
          <w:sz w:val="20"/>
          <w:szCs w:val="20"/>
        </w:rPr>
      </w:pPr>
      <w:r>
        <w:rPr>
          <w:rFonts w:ascii="Times New Roman" w:hAnsi="Times New Roman" w:eastAsia="MS Mincho" w:cs="Times New Roman"/>
          <w:sz w:val="20"/>
          <w:szCs w:val="20"/>
        </w:rPr>
        <w:t xml:space="preserve">During the past years, I have undergone substantial training programmes in management, Public Policy and Governance from Pakistan, UK as well as the USA. </w:t>
      </w:r>
    </w:p>
    <w:p w14:paraId="7416912C">
      <w:pPr>
        <w:pStyle w:val="15"/>
        <w:numPr>
          <w:ilvl w:val="0"/>
          <w:numId w:val="1"/>
        </w:numPr>
        <w:spacing w:line="276" w:lineRule="auto"/>
        <w:rPr>
          <w:rFonts w:ascii="Times New Roman" w:hAnsi="Times New Roman" w:eastAsia="MS Mincho" w:cs="Times New Roman"/>
          <w:sz w:val="20"/>
          <w:szCs w:val="20"/>
        </w:rPr>
      </w:pPr>
      <w:r>
        <w:rPr>
          <w:rFonts w:ascii="Times New Roman" w:hAnsi="Times New Roman" w:eastAsia="MS Mincho" w:cs="Times New Roman"/>
          <w:sz w:val="20"/>
          <w:szCs w:val="20"/>
        </w:rPr>
        <w:t>I have also taught as a visiting faculty university as well as the civil services academy and given short term consultancies to public &amp; private organizations.</w:t>
      </w:r>
    </w:p>
    <w:p w14:paraId="4CC4BD18">
      <w:pPr>
        <w:pStyle w:val="15"/>
        <w:numPr>
          <w:ilvl w:val="0"/>
          <w:numId w:val="1"/>
        </w:numPr>
        <w:spacing w:after="0" w:line="276" w:lineRule="auto"/>
        <w:contextualSpacing w:val="0"/>
        <w:rPr>
          <w:rFonts w:ascii="Times New Roman" w:hAnsi="Times New Roman" w:eastAsia="MS Mincho" w:cs="Times New Roman"/>
          <w:sz w:val="20"/>
          <w:szCs w:val="20"/>
        </w:rPr>
      </w:pPr>
      <w:r>
        <w:rPr>
          <w:rFonts w:ascii="Times New Roman" w:hAnsi="Times New Roman" w:eastAsia="MS Mincho" w:cs="Times New Roman"/>
          <w:sz w:val="20"/>
          <w:szCs w:val="20"/>
        </w:rPr>
        <w:t>Am also a trained master trainer with 1000 hrs + training hours in Attitude, Communication &amp; Teamwork-ACT and Bio-entrepreneurship.</w:t>
      </w:r>
    </w:p>
    <w:p w14:paraId="703BDC8C">
      <w:pPr>
        <w:spacing w:before="240" w:line="276" w:lineRule="auto"/>
        <w:rPr>
          <w:rFonts w:ascii="Times New Roman" w:hAnsi="Times New Roman" w:eastAsia="Calibri" w:cs="Times New Roman"/>
          <w:b/>
          <w:sz w:val="20"/>
          <w:szCs w:val="20"/>
          <w:lang w:val="en-GB"/>
        </w:rPr>
      </w:pPr>
      <w:r>
        <w:rPr>
          <w:rFonts w:ascii="Times New Roman" w:hAnsi="Times New Roman" w:eastAsia="Calibri" w:cs="Times New Roman"/>
          <w:b/>
          <w:sz w:val="20"/>
          <w:szCs w:val="20"/>
          <w:lang w:val="en-GB"/>
        </w:rPr>
        <w:t>International Exposure:</w:t>
      </w:r>
    </w:p>
    <w:p w14:paraId="21EE6EA2">
      <w:pPr>
        <w:pStyle w:val="15"/>
        <w:numPr>
          <w:ilvl w:val="0"/>
          <w:numId w:val="1"/>
        </w:numPr>
        <w:spacing w:line="276" w:lineRule="auto"/>
        <w:rPr>
          <w:rFonts w:ascii="Times New Roman" w:hAnsi="Times New Roman" w:eastAsia="MS Mincho" w:cs="Times New Roman"/>
          <w:sz w:val="20"/>
          <w:szCs w:val="20"/>
        </w:rPr>
      </w:pPr>
      <w:r>
        <w:rPr>
          <w:rFonts w:ascii="Times New Roman" w:hAnsi="Times New Roman" w:eastAsia="MS Mincho" w:cs="Times New Roman"/>
          <w:sz w:val="20"/>
          <w:szCs w:val="20"/>
        </w:rPr>
        <w:t xml:space="preserve">Participated and presented at the US-Pakistan Biological Engagement Workshop in Cairo, Egypt in December, 2010. </w:t>
      </w:r>
    </w:p>
    <w:p w14:paraId="54D8CCD8">
      <w:pPr>
        <w:pStyle w:val="15"/>
        <w:numPr>
          <w:ilvl w:val="0"/>
          <w:numId w:val="1"/>
        </w:numPr>
        <w:spacing w:line="276" w:lineRule="auto"/>
        <w:rPr>
          <w:rFonts w:ascii="Times New Roman" w:hAnsi="Times New Roman" w:eastAsia="MS Mincho" w:cs="Times New Roman"/>
          <w:sz w:val="20"/>
          <w:szCs w:val="20"/>
        </w:rPr>
      </w:pPr>
      <w:r>
        <w:rPr>
          <w:rFonts w:ascii="Times New Roman" w:hAnsi="Times New Roman" w:eastAsia="MS Mincho" w:cs="Times New Roman"/>
          <w:sz w:val="20"/>
          <w:szCs w:val="20"/>
        </w:rPr>
        <w:t>Participated in the Bio-Industry Organization (BIO) annual Convention on Biotechnology &amp; Biosecurity held in Chicago (Bio2010) and in Washington (BIO-2011).</w:t>
      </w:r>
    </w:p>
    <w:p w14:paraId="42216EA0">
      <w:pPr>
        <w:pStyle w:val="15"/>
        <w:numPr>
          <w:ilvl w:val="0"/>
          <w:numId w:val="1"/>
        </w:numPr>
        <w:spacing w:line="276" w:lineRule="auto"/>
        <w:rPr>
          <w:rFonts w:ascii="Times New Roman" w:hAnsi="Times New Roman" w:eastAsia="MS Mincho" w:cs="Times New Roman"/>
          <w:sz w:val="20"/>
          <w:szCs w:val="20"/>
        </w:rPr>
      </w:pPr>
      <w:r>
        <w:rPr>
          <w:rFonts w:ascii="Times New Roman" w:hAnsi="Times New Roman" w:eastAsia="MS Mincho" w:cs="Times New Roman"/>
          <w:sz w:val="20"/>
          <w:szCs w:val="20"/>
        </w:rPr>
        <w:t>Developed project feasibility of Beaconhouse Bangladesh and implemented the project in Dhaka.</w:t>
      </w:r>
    </w:p>
    <w:p w14:paraId="5578753E">
      <w:pPr>
        <w:spacing w:before="240" w:line="276" w:lineRule="auto"/>
        <w:rPr>
          <w:rFonts w:ascii="Times New Roman" w:hAnsi="Times New Roman" w:eastAsia="Calibri" w:cs="Times New Roman"/>
          <w:b/>
          <w:sz w:val="20"/>
          <w:szCs w:val="20"/>
          <w:lang w:val="en-GB"/>
        </w:rPr>
      </w:pPr>
    </w:p>
    <w:p w14:paraId="35C2951E">
      <w:pPr>
        <w:spacing w:before="240" w:line="276" w:lineRule="auto"/>
        <w:rPr>
          <w:rFonts w:ascii="Times New Roman" w:hAnsi="Times New Roman" w:eastAsia="Calibri" w:cs="Times New Roman"/>
          <w:b/>
          <w:sz w:val="20"/>
          <w:szCs w:val="20"/>
          <w:lang w:val="en-GB"/>
        </w:rPr>
      </w:pPr>
      <w:r>
        <w:rPr>
          <w:rFonts w:ascii="Times New Roman" w:hAnsi="Times New Roman" w:eastAsia="Calibri" w:cs="Times New Roman"/>
          <w:b/>
          <w:sz w:val="20"/>
          <w:szCs w:val="20"/>
          <w:lang w:val="en-GB"/>
        </w:rPr>
        <w:t>Countries Travelled:</w:t>
      </w:r>
    </w:p>
    <w:p w14:paraId="0CDBBBA4">
      <w:pPr>
        <w:pStyle w:val="15"/>
        <w:spacing w:line="276" w:lineRule="auto"/>
        <w:ind w:left="1080"/>
        <w:rPr>
          <w:rFonts w:ascii="Times New Roman" w:hAnsi="Times New Roman" w:eastAsia="MS Mincho" w:cs="Times New Roman"/>
          <w:sz w:val="20"/>
          <w:szCs w:val="20"/>
        </w:rPr>
      </w:pPr>
      <w:r>
        <w:rPr>
          <w:rFonts w:ascii="Times New Roman" w:hAnsi="Times New Roman" w:eastAsia="MS Mincho" w:cs="Times New Roman"/>
          <w:sz w:val="20"/>
          <w:szCs w:val="20"/>
        </w:rPr>
        <w:t xml:space="preserve">Austria, Bangladesh, Egypt, France, Germany, Greece, Italy, India, KSA, Srilanka, South Sudan, UK, USA, Dubai, Bahrain, Abu Dhabi.   </w:t>
      </w:r>
    </w:p>
    <w:p w14:paraId="6EE2CCE1">
      <w:pPr>
        <w:spacing w:line="276" w:lineRule="auto"/>
        <w:rPr>
          <w:rFonts w:ascii="Times New Roman" w:hAnsi="Times New Roman" w:eastAsia="Calibri" w:cs="Times New Roman"/>
          <w:b/>
          <w:sz w:val="20"/>
          <w:szCs w:val="20"/>
          <w:lang w:val="en-GB"/>
        </w:rPr>
      </w:pPr>
      <w:r>
        <w:rPr>
          <w:rFonts w:ascii="Times New Roman" w:hAnsi="Times New Roman" w:eastAsia="Calibri" w:cs="Times New Roman"/>
          <w:b/>
          <w:sz w:val="20"/>
          <w:szCs w:val="20"/>
          <w:lang w:val="en-GB"/>
        </w:rPr>
        <w:t>Major Achievements</w:t>
      </w:r>
    </w:p>
    <w:p w14:paraId="5D6D7419">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Working as Consultant for the UNDP Project name “Capacity Building Assessment and Institutional Capacity Development Plans of Strategic Government Institutions of South Sudan”</w:t>
      </w:r>
    </w:p>
    <w:p w14:paraId="765B9027">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Co-Contributor of the “National Code of Conduct for Life Scientists” of Pakistan, Facilitated by </w:t>
      </w:r>
      <w:r>
        <w:rPr>
          <w:rFonts w:ascii="Times New Roman" w:hAnsi="Times New Roman" w:eastAsia="Calibri" w:cs="Times New Roman"/>
          <w:sz w:val="20"/>
          <w:szCs w:val="20"/>
        </w:rPr>
        <w:t>Directorate of Disarmament,</w:t>
      </w:r>
      <w:r>
        <w:rPr>
          <w:rFonts w:ascii="Times New Roman" w:hAnsi="Times New Roman" w:eastAsia="MS Mincho" w:cs="Times New Roman"/>
          <w:sz w:val="20"/>
          <w:szCs w:val="20"/>
        </w:rPr>
        <w:t xml:space="preserve"> Ministry of Foreign Affairs &amp; National Institute of Health, Government of Pakistan</w:t>
      </w:r>
    </w:p>
    <w:p w14:paraId="0B0AFF09">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Developed the National Agriculture, Climate &amp; Water – ACWA Governance framework funded by the International Green Climate fund – GCF and facilitated by FAO for the Government of Pakistan </w:t>
      </w:r>
    </w:p>
    <w:p w14:paraId="37E36CCE">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Developed the National Science Diplomacy Initiative-SDI of the Government of Pakistan.</w:t>
      </w:r>
    </w:p>
    <w:p w14:paraId="089365E8">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As a private sector partner collaborated with FAO, USAID and the Government of Pakistan for R&amp;D Manufacturing and Commercialization of business research in Animal Vaccine (FMD &amp; HS)</w:t>
      </w:r>
    </w:p>
    <w:p w14:paraId="4650BBB7">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Engaged, Developed and entered into Collaboration &amp; Commercialization Agreement with “National Institute for Biotechnology &amp; Genetic Engineering- NIBGE” under the division of Biosciences of the Pakistan Atomic Energy Commission (PAEC)</w:t>
      </w:r>
    </w:p>
    <w:p w14:paraId="4535F57B">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Project Development, Implementation, Capacity Building and Management of Clinical trials for “Peg. Interferon” for Hepatitis B &amp; C in Pakistan</w:t>
      </w:r>
    </w:p>
    <w:p w14:paraId="06C39509">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Developed and led team of scientists and Mangers to developed Clinical invitro Diagnostic services facilities based on real time PCR for Diseases like Hepatitis and Cancer </w:t>
      </w:r>
    </w:p>
    <w:p w14:paraId="13010376">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Managed Various Technology transfer and Business Incubation projects related to Agri/Health/Environmental Biotechnology in Pakistan</w:t>
      </w:r>
    </w:p>
    <w:p w14:paraId="2A3CDDFC">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Co-Contributor of the “Agriculture Policy -2018” of the Government of the Punjab, Pakistan</w:t>
      </w:r>
    </w:p>
    <w:p w14:paraId="0251093D">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Developed the Punjab Agriculture Research &amp; Development Policy and the Agriculture Extension framework. </w:t>
      </w:r>
    </w:p>
    <w:p w14:paraId="191EFD61">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Developed the "HEC-Business Incubation Centre" at the University of Veterinary &amp; Animal Sciences-UVAS, Punjab Pakistan.</w:t>
      </w:r>
    </w:p>
    <w:p w14:paraId="2EEDA9DD">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Undertook an entire process reengineering of the rules of business, policies and protocols for the Higher Education Commission-HEC, Government of Pakistan.</w:t>
      </w:r>
    </w:p>
    <w:p w14:paraId="75A77E30">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Designed and implemented the e-governance framework &amp; Tool for Department of Agriculture (30,000 + emp.) of the Government of Punjab </w:t>
      </w:r>
    </w:p>
    <w:p w14:paraId="2585EC17">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Designed and implemented the e-governance framework &amp; Tool for of the Higher Education Commission-HEC (10,000 + emp.), Government of Pakistan.</w:t>
      </w:r>
    </w:p>
    <w:p w14:paraId="2256804B">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Developed Organizational Innovation Approaches such as automated operational frameworks for "Quality Assurance agency-QAA, Human Resources-HR, Finance, Planning &amp; Development-P&amp;D, National Academy of Higher Education-NAHE of the Higher Education Commission-HEC, Government of Pakistan.</w:t>
      </w:r>
    </w:p>
    <w:p w14:paraId="0BDC8D1A">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In the private sector, Developed and implemented human resource development policies and competence-based capacity building programmes for a result based management approach.</w:t>
      </w:r>
    </w:p>
    <w:p w14:paraId="192D4958">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Lead the entire business management &amp; supply chain of a region of one of the largest private education franchising enterprises in Pakistan. </w:t>
      </w:r>
    </w:p>
    <w:p w14:paraId="196338C1">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Developed &amp; lead the implementation of organizational strategies, annual targets and plans as the business &amp; Organizational lead, in collaboration with best practice partners and with consultation &amp; approval of the BOD of The Educators and Beaconhouse International Bangladesh of the Beaconhouse Group Pakistan.</w:t>
      </w:r>
    </w:p>
    <w:p w14:paraId="60B2195F">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 xml:space="preserve">Developed and Negotiated business Collaboration agreement with a strategic organization of Government of Pakistan resulting in sustainable Business operations. </w:t>
      </w:r>
    </w:p>
    <w:p w14:paraId="5F75731F">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Turned around an underperforming Business unit into a top performer with in eight months and generated more than PKR multi-Billion in two years through educational franchising of public &amp; private sector of Pakistan.</w:t>
      </w:r>
    </w:p>
    <w:p w14:paraId="46766CF5">
      <w:pPr>
        <w:pStyle w:val="15"/>
        <w:numPr>
          <w:ilvl w:val="0"/>
          <w:numId w:val="1"/>
        </w:numPr>
        <w:spacing w:line="276" w:lineRule="auto"/>
        <w:ind w:left="720"/>
        <w:rPr>
          <w:rFonts w:ascii="Times New Roman" w:hAnsi="Times New Roman" w:eastAsia="MS Mincho" w:cs="Times New Roman"/>
          <w:sz w:val="20"/>
          <w:szCs w:val="20"/>
        </w:rPr>
      </w:pPr>
      <w:r>
        <w:rPr>
          <w:rFonts w:ascii="Times New Roman" w:hAnsi="Times New Roman" w:eastAsia="MS Mincho" w:cs="Times New Roman"/>
          <w:sz w:val="20"/>
          <w:szCs w:val="20"/>
        </w:rPr>
        <w:t>Developed policy briefs and policy implementation strategies for the following</w:t>
      </w:r>
    </w:p>
    <w:p w14:paraId="078E5AD7">
      <w:pPr>
        <w:spacing w:after="0" w:line="276" w:lineRule="auto"/>
        <w:ind w:left="900"/>
        <w:jc w:val="left"/>
        <w:rPr>
          <w:rFonts w:ascii="Times New Roman" w:hAnsi="Times New Roman" w:eastAsia="Calibri" w:cs="Times New Roman"/>
          <w:bCs/>
          <w:sz w:val="20"/>
          <w:szCs w:val="20"/>
        </w:rPr>
      </w:pPr>
      <w:r>
        <w:rPr>
          <w:rFonts w:ascii="Times New Roman" w:hAnsi="Times New Roman" w:eastAsia="Calibri" w:cs="Times New Roman"/>
          <w:b/>
          <w:sz w:val="20"/>
          <w:szCs w:val="20"/>
        </w:rPr>
        <w:t>•</w:t>
      </w:r>
      <w:r>
        <w:rPr>
          <w:rFonts w:ascii="Times New Roman" w:hAnsi="Times New Roman" w:eastAsia="Calibri" w:cs="Times New Roman"/>
          <w:b/>
          <w:sz w:val="20"/>
          <w:szCs w:val="20"/>
        </w:rPr>
        <w:tab/>
      </w:r>
      <w:r>
        <w:rPr>
          <w:rFonts w:ascii="Times New Roman" w:hAnsi="Times New Roman" w:eastAsia="Calibri" w:cs="Times New Roman"/>
          <w:bCs/>
          <w:sz w:val="20"/>
          <w:szCs w:val="20"/>
        </w:rPr>
        <w:t>E-Governance of HEC</w:t>
      </w:r>
    </w:p>
    <w:p w14:paraId="76026FCA">
      <w:pPr>
        <w:spacing w:after="0" w:line="276"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Restructuring of public sector organizations</w:t>
      </w:r>
    </w:p>
    <w:p w14:paraId="075C5906">
      <w:pPr>
        <w:spacing w:after="0" w:line="276"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Punjab Agri-Extension</w:t>
      </w:r>
    </w:p>
    <w:p w14:paraId="2C31BEE9">
      <w:pPr>
        <w:spacing w:after="0" w:line="276"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 xml:space="preserve">Punjab Cotton </w:t>
      </w:r>
    </w:p>
    <w:p w14:paraId="3414ACCE">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Horticulture</w:t>
      </w:r>
    </w:p>
    <w:p w14:paraId="452208BB">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UN-SDG (ANR)Implementation</w:t>
      </w:r>
    </w:p>
    <w:p w14:paraId="78CAADB0">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Agri-institutional Reforms</w:t>
      </w:r>
    </w:p>
    <w:p w14:paraId="7A95E648">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Agri-SME-Development for Women &amp; Youth</w:t>
      </w:r>
    </w:p>
    <w:p w14:paraId="55E7F56E">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 xml:space="preserve">Farmer Facilitation </w:t>
      </w:r>
    </w:p>
    <w:p w14:paraId="250176FC">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 xml:space="preserve">Ease of Doing Business- Farm Women &amp; Youth </w:t>
      </w:r>
    </w:p>
    <w:p w14:paraId="38888447">
      <w:pPr>
        <w:spacing w:after="0" w:line="259" w:lineRule="auto"/>
        <w:ind w:left="900"/>
        <w:jc w:val="left"/>
        <w:rPr>
          <w:rFonts w:ascii="Times New Roman" w:hAnsi="Times New Roman" w:eastAsia="Calibri" w:cs="Times New Roman"/>
          <w:bCs/>
          <w:sz w:val="20"/>
          <w:szCs w:val="20"/>
        </w:rPr>
      </w:pPr>
      <w:r>
        <w:rPr>
          <w:rFonts w:ascii="Times New Roman" w:hAnsi="Times New Roman" w:eastAsia="Calibri" w:cs="Times New Roman"/>
          <w:bCs/>
          <w:sz w:val="20"/>
          <w:szCs w:val="20"/>
        </w:rPr>
        <w:t>•</w:t>
      </w:r>
      <w:r>
        <w:rPr>
          <w:rFonts w:ascii="Times New Roman" w:hAnsi="Times New Roman" w:eastAsia="Calibri" w:cs="Times New Roman"/>
          <w:bCs/>
          <w:sz w:val="20"/>
          <w:szCs w:val="20"/>
        </w:rPr>
        <w:tab/>
      </w:r>
      <w:r>
        <w:rPr>
          <w:rFonts w:ascii="Times New Roman" w:hAnsi="Times New Roman" w:eastAsia="Calibri" w:cs="Times New Roman"/>
          <w:bCs/>
          <w:sz w:val="20"/>
          <w:szCs w:val="20"/>
        </w:rPr>
        <w:t>Livestock &amp; Dairy Development-Punjab</w:t>
      </w:r>
    </w:p>
    <w:p w14:paraId="2202DD70">
      <w:pPr>
        <w:pStyle w:val="3"/>
        <w:rPr>
          <w:rStyle w:val="11"/>
          <w:rFonts w:ascii="Tahoma" w:hAnsi="Tahoma" w:cs="Tahoma"/>
          <w:b w:val="0"/>
          <w:bCs w:val="0"/>
          <w:sz w:val="18"/>
          <w:szCs w:val="18"/>
        </w:rPr>
      </w:pPr>
      <w:r>
        <w:rPr>
          <w:rStyle w:val="11"/>
          <w:rFonts w:ascii="Tahoma" w:hAnsi="Tahoma" w:cs="Tahoma"/>
          <w:b w:val="0"/>
          <w:bCs w:val="0"/>
          <w:sz w:val="18"/>
          <w:szCs w:val="18"/>
        </w:rPr>
        <w:t>Executive Summary</w:t>
      </w:r>
    </w:p>
    <w:p w14:paraId="5F02423A"/>
    <w:p w14:paraId="02062362">
      <w:pPr>
        <w:pStyle w:val="3"/>
        <w:rPr>
          <w:rFonts w:ascii="Tahoma" w:hAnsi="Tahoma" w:cs="Tahoma"/>
          <w:color w:val="auto"/>
          <w:sz w:val="18"/>
          <w:szCs w:val="18"/>
        </w:rPr>
      </w:pPr>
      <w:r>
        <w:rPr>
          <w:rFonts w:ascii="Tahoma" w:hAnsi="Tahoma" w:cs="Tahoma"/>
          <w:color w:val="auto"/>
          <w:sz w:val="18"/>
          <w:szCs w:val="18"/>
        </w:rPr>
        <w:t xml:space="preserve">Accomplished senior policy &amp; management advisor and science diplomacy expert, a USDA COCHRAN Fellow </w:t>
      </w:r>
      <w:r>
        <w:rPr>
          <w:rFonts w:ascii="Tahoma" w:hAnsi="Tahoma" w:cs="Tahoma"/>
          <w:i/>
          <w:color w:val="auto"/>
          <w:sz w:val="18"/>
          <w:szCs w:val="18"/>
        </w:rPr>
        <w:t>(Biotech Development, Marketing &amp; Regulatory Affairs)</w:t>
      </w:r>
      <w:r>
        <w:rPr>
          <w:rFonts w:ascii="Tahoma" w:hAnsi="Tahoma" w:cs="Tahoma"/>
          <w:color w:val="auto"/>
          <w:sz w:val="18"/>
          <w:szCs w:val="18"/>
        </w:rPr>
        <w:t xml:space="preserve"> with 24 years of cross-sectoral leadership experience in </w:t>
      </w:r>
      <w:r>
        <w:rPr>
          <w:rStyle w:val="11"/>
          <w:rFonts w:ascii="Tahoma" w:hAnsi="Tahoma" w:cs="Tahoma"/>
          <w:b w:val="0"/>
          <w:bCs w:val="0"/>
          <w:color w:val="auto"/>
          <w:sz w:val="18"/>
          <w:szCs w:val="18"/>
        </w:rPr>
        <w:t>international cooperation</w:t>
      </w:r>
      <w:r>
        <w:rPr>
          <w:rFonts w:ascii="Tahoma" w:hAnsi="Tahoma" w:cs="Tahoma"/>
          <w:color w:val="auto"/>
          <w:sz w:val="18"/>
          <w:szCs w:val="18"/>
        </w:rPr>
        <w:t xml:space="preserve">, </w:t>
      </w:r>
      <w:r>
        <w:rPr>
          <w:rStyle w:val="11"/>
          <w:rFonts w:ascii="Tahoma" w:hAnsi="Tahoma" w:cs="Tahoma"/>
          <w:b w:val="0"/>
          <w:bCs w:val="0"/>
          <w:color w:val="auto"/>
          <w:sz w:val="18"/>
          <w:szCs w:val="18"/>
        </w:rPr>
        <w:t>strategic relations</w:t>
      </w:r>
      <w:r>
        <w:rPr>
          <w:rFonts w:ascii="Tahoma" w:hAnsi="Tahoma" w:cs="Tahoma"/>
          <w:color w:val="auto"/>
          <w:sz w:val="18"/>
          <w:szCs w:val="18"/>
        </w:rPr>
        <w:t xml:space="preserve">, </w:t>
      </w:r>
      <w:r>
        <w:rPr>
          <w:rStyle w:val="11"/>
          <w:rFonts w:ascii="Tahoma" w:hAnsi="Tahoma" w:cs="Tahoma"/>
          <w:b w:val="0"/>
          <w:bCs w:val="0"/>
          <w:color w:val="auto"/>
          <w:sz w:val="18"/>
          <w:szCs w:val="18"/>
        </w:rPr>
        <w:t>research-to-commercialization frameworks.</w:t>
      </w:r>
      <w:r>
        <w:rPr>
          <w:rFonts w:ascii="Tahoma" w:hAnsi="Tahoma" w:cs="Tahoma"/>
          <w:color w:val="auto"/>
          <w:sz w:val="18"/>
          <w:szCs w:val="18"/>
        </w:rPr>
        <w:t xml:space="preserve"> </w:t>
      </w:r>
    </w:p>
    <w:p w14:paraId="5EF80286">
      <w:pPr>
        <w:pStyle w:val="3"/>
        <w:rPr>
          <w:rFonts w:ascii="Tahoma" w:hAnsi="Tahoma" w:cs="Tahoma"/>
          <w:color w:val="auto"/>
          <w:sz w:val="18"/>
          <w:szCs w:val="18"/>
        </w:rPr>
      </w:pPr>
      <w:r>
        <w:rPr>
          <w:rFonts w:ascii="Tahoma" w:hAnsi="Tahoma" w:cs="Tahoma"/>
          <w:color w:val="auto"/>
          <w:sz w:val="18"/>
          <w:szCs w:val="18"/>
        </w:rPr>
        <w:t xml:space="preserve">Proven expertise in developing &amp; managing Greenfield projects, business startups, small &amp; medium businesses as well as large industrial houses related to food &amp; agriculture and medical sciences. Experience of engaging with multilateral institutions such as </w:t>
      </w:r>
      <w:r>
        <w:rPr>
          <w:rStyle w:val="11"/>
          <w:rFonts w:ascii="Tahoma" w:hAnsi="Tahoma" w:cs="Tahoma"/>
          <w:b w:val="0"/>
          <w:bCs w:val="0"/>
          <w:color w:val="auto"/>
          <w:sz w:val="18"/>
          <w:szCs w:val="18"/>
        </w:rPr>
        <w:t>FAO, GIZ, USDA, USAID, UN agencies, Governments of Pakistan, Punjab and the Government of South Sudan</w:t>
      </w:r>
      <w:r>
        <w:rPr>
          <w:rFonts w:ascii="Tahoma" w:hAnsi="Tahoma" w:cs="Tahoma"/>
          <w:color w:val="auto"/>
          <w:sz w:val="18"/>
          <w:szCs w:val="18"/>
        </w:rPr>
        <w:t xml:space="preserve">. </w:t>
      </w:r>
    </w:p>
    <w:p w14:paraId="03DAFB67">
      <w:pPr>
        <w:pStyle w:val="3"/>
        <w:rPr>
          <w:rFonts w:ascii="Tahoma" w:hAnsi="Tahoma" w:cs="Tahoma"/>
          <w:b/>
          <w:color w:val="auto"/>
          <w:sz w:val="18"/>
          <w:szCs w:val="18"/>
          <w:lang w:val="en-GB"/>
        </w:rPr>
      </w:pPr>
      <w:r>
        <w:rPr>
          <w:rFonts w:ascii="Tahoma" w:hAnsi="Tahoma" w:cs="Tahoma"/>
          <w:color w:val="auto"/>
          <w:sz w:val="18"/>
          <w:szCs w:val="18"/>
        </w:rPr>
        <w:t>Served the Government of Punjab’s Technical Advisor for Agriculture, implementing the World Bank’s $300 million P4R-SMART Programme</w:t>
      </w:r>
      <w:r>
        <w:rPr>
          <w:rFonts w:ascii="Tahoma" w:hAnsi="Tahoma" w:cs="Tahoma"/>
          <w:color w:val="auto"/>
          <w:sz w:val="18"/>
          <w:szCs w:val="18"/>
          <w:lang w:val="en-GB"/>
        </w:rPr>
        <w:t xml:space="preserve"> in the agriculture department of Punjab through its ‘Agriculture Delivery Unite - ADU’, served as a national Consultant for the</w:t>
      </w:r>
      <w:r>
        <w:rPr>
          <w:rFonts w:ascii="Tahoma" w:hAnsi="Tahoma" w:cs="Tahoma"/>
          <w:color w:val="auto"/>
          <w:sz w:val="18"/>
          <w:szCs w:val="18"/>
        </w:rPr>
        <w:t xml:space="preserve"> development</w:t>
      </w:r>
      <w:r>
        <w:rPr>
          <w:rFonts w:ascii="Tahoma" w:hAnsi="Tahoma" w:cs="Tahoma"/>
          <w:color w:val="auto"/>
          <w:sz w:val="18"/>
          <w:szCs w:val="18"/>
          <w:lang w:val="en-GB"/>
        </w:rPr>
        <w:t xml:space="preserve"> of</w:t>
      </w:r>
      <w:r>
        <w:rPr>
          <w:rFonts w:ascii="Tahoma" w:hAnsi="Tahoma" w:cs="Tahoma"/>
          <w:color w:val="auto"/>
          <w:sz w:val="18"/>
          <w:szCs w:val="18"/>
        </w:rPr>
        <w:t xml:space="preserve"> the National Science Diplomacy Initiative</w:t>
      </w:r>
      <w:r>
        <w:rPr>
          <w:rFonts w:ascii="Tahoma" w:hAnsi="Tahoma" w:cs="Tahoma"/>
          <w:color w:val="auto"/>
          <w:sz w:val="18"/>
          <w:szCs w:val="18"/>
          <w:lang w:val="en-GB"/>
        </w:rPr>
        <w:t>,</w:t>
      </w:r>
      <w:r>
        <w:rPr>
          <w:rFonts w:ascii="Tahoma" w:hAnsi="Tahoma" w:cs="Tahoma"/>
          <w:color w:val="auto"/>
          <w:sz w:val="18"/>
          <w:szCs w:val="18"/>
        </w:rPr>
        <w:t xml:space="preserve"> Ministry of Foreign Affairs</w:t>
      </w:r>
      <w:r>
        <w:rPr>
          <w:rFonts w:ascii="Tahoma" w:hAnsi="Tahoma" w:cs="Tahoma"/>
          <w:color w:val="auto"/>
          <w:sz w:val="18"/>
          <w:szCs w:val="18"/>
          <w:lang w:val="en-GB"/>
        </w:rPr>
        <w:t xml:space="preserve"> - Government of Pakistan and a </w:t>
      </w:r>
      <w:r>
        <w:rPr>
          <w:rFonts w:ascii="Tahoma" w:hAnsi="Tahoma" w:cs="Tahoma"/>
          <w:color w:val="auto"/>
          <w:sz w:val="18"/>
          <w:szCs w:val="18"/>
        </w:rPr>
        <w:t xml:space="preserve">national Consultant </w:t>
      </w:r>
      <w:r>
        <w:rPr>
          <w:rFonts w:ascii="Tahoma" w:hAnsi="Tahoma" w:cs="Tahoma"/>
          <w:color w:val="auto"/>
          <w:sz w:val="18"/>
          <w:szCs w:val="18"/>
          <w:lang w:val="en-GB"/>
        </w:rPr>
        <w:t xml:space="preserve">- </w:t>
      </w:r>
      <w:r>
        <w:rPr>
          <w:rFonts w:ascii="Tahoma" w:hAnsi="Tahoma" w:cs="Tahoma"/>
          <w:color w:val="auto"/>
          <w:sz w:val="18"/>
          <w:szCs w:val="18"/>
        </w:rPr>
        <w:t>Institutional Reform</w:t>
      </w:r>
      <w:r>
        <w:rPr>
          <w:rFonts w:ascii="Tahoma" w:hAnsi="Tahoma" w:cs="Tahoma"/>
          <w:color w:val="auto"/>
          <w:sz w:val="18"/>
          <w:szCs w:val="18"/>
          <w:lang w:val="en-GB"/>
        </w:rPr>
        <w:t xml:space="preserve"> -</w:t>
      </w:r>
      <w:r>
        <w:rPr>
          <w:rFonts w:ascii="Tahoma" w:hAnsi="Tahoma" w:cs="Tahoma"/>
          <w:color w:val="auto"/>
          <w:sz w:val="18"/>
          <w:szCs w:val="18"/>
        </w:rPr>
        <w:t xml:space="preserve"> Higher Education Commission, </w:t>
      </w:r>
      <w:r>
        <w:rPr>
          <w:rFonts w:ascii="Tahoma" w:hAnsi="Tahoma" w:cs="Tahoma"/>
          <w:color w:val="auto"/>
          <w:sz w:val="18"/>
          <w:szCs w:val="18"/>
          <w:lang w:val="en-GB"/>
        </w:rPr>
        <w:t xml:space="preserve">Government of Pakistan. During my affiliation with the government of the Punjab, I co-contributed to the Punjab Agriculture Policy 2018, which is presently implemented, have also been part of the development of the Punjab Livestock Policy and have </w:t>
      </w:r>
      <w:r>
        <w:rPr>
          <w:rFonts w:ascii="Tahoma" w:hAnsi="Tahoma" w:cs="Tahoma"/>
          <w:color w:val="auto"/>
          <w:sz w:val="18"/>
          <w:szCs w:val="18"/>
        </w:rPr>
        <w:t>consulted with the</w:t>
      </w:r>
      <w:r>
        <w:rPr>
          <w:rFonts w:ascii="Tahoma" w:hAnsi="Tahoma" w:cs="Tahoma"/>
          <w:b/>
          <w:color w:val="auto"/>
          <w:sz w:val="18"/>
          <w:szCs w:val="18"/>
        </w:rPr>
        <w:t xml:space="preserve"> “</w:t>
      </w:r>
      <w:r>
        <w:rPr>
          <w:rStyle w:val="11"/>
          <w:rFonts w:ascii="Tahoma" w:hAnsi="Tahoma" w:cs="Tahoma"/>
          <w:b w:val="0"/>
          <w:bCs w:val="0"/>
          <w:color w:val="auto"/>
          <w:sz w:val="18"/>
          <w:szCs w:val="18"/>
        </w:rPr>
        <w:t>Pak-Afghan-USA Trilateral</w:t>
      </w:r>
      <w:r>
        <w:rPr>
          <w:rStyle w:val="11"/>
          <w:rFonts w:ascii="Tahoma" w:hAnsi="Tahoma" w:cs="Tahoma"/>
          <w:b w:val="0"/>
          <w:bCs w:val="0"/>
          <w:color w:val="auto"/>
          <w:sz w:val="18"/>
        </w:rPr>
        <w:t xml:space="preserve"> Engagements in Science &amp; Technology Cooperation”, government of Pakistan</w:t>
      </w:r>
    </w:p>
    <w:p w14:paraId="6A91A872">
      <w:pPr>
        <w:pStyle w:val="3"/>
        <w:rPr>
          <w:rFonts w:ascii="Tahoma" w:hAnsi="Tahoma" w:cs="Tahoma"/>
          <w:color w:val="auto"/>
          <w:sz w:val="18"/>
          <w:szCs w:val="18"/>
        </w:rPr>
      </w:pPr>
      <w:r>
        <w:rPr>
          <w:rFonts w:ascii="Tahoma" w:hAnsi="Tahoma" w:cs="Tahoma"/>
          <w:color w:val="auto"/>
          <w:sz w:val="18"/>
          <w:szCs w:val="18"/>
          <w:lang w:val="en-GB"/>
        </w:rPr>
        <w:t xml:space="preserve">Have performed as a </w:t>
      </w:r>
      <w:r>
        <w:rPr>
          <w:rFonts w:ascii="Tahoma" w:hAnsi="Tahoma" w:cs="Tahoma"/>
          <w:b/>
          <w:color w:val="auto"/>
          <w:sz w:val="18"/>
          <w:szCs w:val="18"/>
          <w:lang w:val="en-GB"/>
        </w:rPr>
        <w:t>Vice President, Director, COO and CEO</w:t>
      </w:r>
      <w:r>
        <w:rPr>
          <w:rFonts w:ascii="Tahoma" w:hAnsi="Tahoma" w:cs="Tahoma"/>
          <w:color w:val="auto"/>
          <w:sz w:val="18"/>
          <w:szCs w:val="18"/>
          <w:lang w:val="en-GB"/>
        </w:rPr>
        <w:t xml:space="preserve"> in the corporate sector of Pakistan, focusing on commercial biotechnology, food &amp; agriculture, textile, cement, sugar and higher education industry. </w:t>
      </w:r>
      <w:r>
        <w:rPr>
          <w:rFonts w:ascii="Tahoma" w:hAnsi="Tahoma" w:cs="Tahoma"/>
          <w:color w:val="auto"/>
          <w:sz w:val="18"/>
          <w:szCs w:val="18"/>
        </w:rPr>
        <w:t>Adept at negotiating and managing bilateral and multilateral science and technology agreements, fostering technical cooperation, designing institutional frameworks for international collaboration and forging relationships with various actors across public and private sector with in food &amp; agriculture, medical sciences, research &amp; development and higher education industry, while cultivating high value partnerships for economic growth and sustainability .</w:t>
      </w:r>
    </w:p>
    <w:p w14:paraId="068D84AD">
      <w:pPr>
        <w:pStyle w:val="3"/>
        <w:rPr>
          <w:rFonts w:ascii="Tahoma" w:hAnsi="Tahoma" w:cs="Tahoma"/>
          <w:color w:val="auto"/>
          <w:sz w:val="18"/>
          <w:szCs w:val="18"/>
        </w:rPr>
      </w:pPr>
      <w:r>
        <w:rPr>
          <w:rFonts w:ascii="Tahoma" w:hAnsi="Tahoma" w:cs="Tahoma"/>
          <w:color w:val="auto"/>
          <w:sz w:val="18"/>
          <w:szCs w:val="18"/>
        </w:rPr>
        <w:t xml:space="preserve">Experience also in public – private partnership, “Farm to Market” and “Bench to Bed” evaluation of public sector Bio-science R&amp;D institutions for technology transfer and subsequent commercialization.                                                                  </w:t>
      </w:r>
    </w:p>
    <w:p w14:paraId="40D2ED58">
      <w:pPr>
        <w:pStyle w:val="3"/>
        <w:rPr>
          <w:rFonts w:ascii="Tahoma" w:hAnsi="Tahoma" w:cs="Tahoma"/>
          <w:color w:val="auto"/>
          <w:sz w:val="18"/>
          <w:szCs w:val="18"/>
          <w:lang w:val="en-GB"/>
        </w:rPr>
      </w:pPr>
      <w:r>
        <w:rPr>
          <w:rFonts w:ascii="Tahoma" w:hAnsi="Tahoma" w:cs="Tahoma"/>
          <w:color w:val="auto"/>
          <w:sz w:val="18"/>
          <w:szCs w:val="18"/>
          <w:lang w:val="en-GB"/>
        </w:rPr>
        <w:t xml:space="preserve">With extensive experience of training in the field of bio-entrepreneurship, management and having undergone trainings in Public Policy, IR, R&amp;D commercialization and management from </w:t>
      </w:r>
      <w:r>
        <w:rPr>
          <w:rFonts w:ascii="Tahoma" w:hAnsi="Tahoma" w:cs="Tahoma"/>
          <w:b/>
          <w:color w:val="auto"/>
          <w:sz w:val="18"/>
          <w:szCs w:val="18"/>
          <w:lang w:val="en-GB"/>
        </w:rPr>
        <w:t>LUMS, NSPP, NIPP, ASTON University - UK, Tennessee State University-TSU USA</w:t>
      </w:r>
      <w:r>
        <w:rPr>
          <w:rFonts w:ascii="Tahoma" w:hAnsi="Tahoma" w:cs="Tahoma"/>
          <w:color w:val="auto"/>
          <w:sz w:val="18"/>
          <w:szCs w:val="18"/>
          <w:lang w:val="en-GB"/>
        </w:rPr>
        <w:t xml:space="preserve">, I am at the end of my PhD in Public Policy with my research on Science Diplomacy in Pakistan. I have chosen a qualitative case study design with </w:t>
      </w:r>
      <w:r>
        <w:rPr>
          <w:rFonts w:ascii="Tahoma" w:hAnsi="Tahoma" w:cs="Tahoma"/>
          <w:b/>
          <w:color w:val="auto"/>
          <w:sz w:val="18"/>
          <w:szCs w:val="18"/>
          <w:lang w:val="en-GB"/>
        </w:rPr>
        <w:t xml:space="preserve">US PL-480 and IAEA Technical Cooperation in the areas of health and agriculture </w:t>
      </w:r>
      <w:r>
        <w:rPr>
          <w:rFonts w:ascii="Tahoma" w:hAnsi="Tahoma" w:cs="Tahoma"/>
          <w:color w:val="auto"/>
          <w:sz w:val="18"/>
          <w:szCs w:val="18"/>
          <w:lang w:val="en-GB"/>
        </w:rPr>
        <w:t xml:space="preserve">in Pakistan as my case studies.   </w:t>
      </w:r>
    </w:p>
    <w:p w14:paraId="6E83153B">
      <w:pPr>
        <w:rPr>
          <w:sz w:val="10"/>
          <w:lang w:val="en-GB"/>
        </w:rPr>
      </w:pPr>
    </w:p>
    <w:p w14:paraId="65038A51">
      <w:pPr>
        <w:pStyle w:val="3"/>
        <w:rPr>
          <w:rFonts w:ascii="Tahoma" w:hAnsi="Tahoma" w:cs="Tahoma"/>
          <w:color w:val="auto"/>
          <w:sz w:val="18"/>
          <w:szCs w:val="18"/>
        </w:rPr>
      </w:pPr>
      <w:r>
        <w:rPr>
          <w:rStyle w:val="11"/>
          <w:rFonts w:ascii="Tahoma" w:hAnsi="Tahoma" w:cs="Tahoma"/>
          <w:b w:val="0"/>
          <w:bCs w:val="0"/>
          <w:color w:val="auto"/>
          <w:sz w:val="18"/>
          <w:szCs w:val="18"/>
        </w:rPr>
        <w:t>Core Competencies</w:t>
      </w:r>
    </w:p>
    <w:p w14:paraId="53DE3A17">
      <w:pPr>
        <w:pStyle w:val="10"/>
        <w:numPr>
          <w:ilvl w:val="0"/>
          <w:numId w:val="15"/>
        </w:numPr>
        <w:rPr>
          <w:rFonts w:ascii="Tahoma" w:hAnsi="Tahoma" w:cs="Tahoma"/>
          <w:sz w:val="18"/>
          <w:szCs w:val="18"/>
        </w:rPr>
      </w:pPr>
      <w:r>
        <w:rPr>
          <w:rFonts w:ascii="Tahoma" w:hAnsi="Tahoma" w:cs="Tahoma"/>
          <w:sz w:val="18"/>
          <w:szCs w:val="18"/>
        </w:rPr>
        <w:t>International Relations &amp; Technical Cooperation</w:t>
      </w:r>
    </w:p>
    <w:p w14:paraId="0F675714">
      <w:pPr>
        <w:pStyle w:val="10"/>
        <w:numPr>
          <w:ilvl w:val="0"/>
          <w:numId w:val="15"/>
        </w:numPr>
        <w:rPr>
          <w:rFonts w:ascii="Tahoma" w:hAnsi="Tahoma" w:cs="Tahoma"/>
          <w:sz w:val="18"/>
          <w:szCs w:val="18"/>
        </w:rPr>
      </w:pPr>
      <w:r>
        <w:rPr>
          <w:rFonts w:ascii="Tahoma" w:hAnsi="Tahoma" w:cs="Tahoma"/>
          <w:sz w:val="18"/>
          <w:szCs w:val="18"/>
        </w:rPr>
        <w:t>STI Policy &amp; Diplomacy</w:t>
      </w:r>
    </w:p>
    <w:p w14:paraId="0A846220">
      <w:pPr>
        <w:pStyle w:val="10"/>
        <w:numPr>
          <w:ilvl w:val="0"/>
          <w:numId w:val="15"/>
        </w:numPr>
        <w:rPr>
          <w:rFonts w:ascii="Tahoma" w:hAnsi="Tahoma" w:cs="Tahoma"/>
          <w:sz w:val="18"/>
          <w:szCs w:val="18"/>
        </w:rPr>
      </w:pPr>
      <w:r>
        <w:rPr>
          <w:rFonts w:ascii="Tahoma" w:hAnsi="Tahoma" w:cs="Tahoma"/>
          <w:sz w:val="18"/>
          <w:szCs w:val="18"/>
        </w:rPr>
        <w:t>Strategic Bilateral/Multilateral Engagements</w:t>
      </w:r>
    </w:p>
    <w:p w14:paraId="13B52086">
      <w:pPr>
        <w:pStyle w:val="10"/>
        <w:numPr>
          <w:ilvl w:val="0"/>
          <w:numId w:val="15"/>
        </w:numPr>
        <w:rPr>
          <w:rFonts w:ascii="Tahoma" w:hAnsi="Tahoma" w:cs="Tahoma"/>
          <w:sz w:val="18"/>
          <w:szCs w:val="18"/>
        </w:rPr>
      </w:pPr>
      <w:r>
        <w:rPr>
          <w:rFonts w:ascii="Tahoma" w:hAnsi="Tahoma" w:cs="Tahoma"/>
          <w:sz w:val="18"/>
          <w:szCs w:val="18"/>
        </w:rPr>
        <w:t>Stakeholder &amp; Partnership Management</w:t>
      </w:r>
    </w:p>
    <w:p w14:paraId="26AD5F51">
      <w:pPr>
        <w:pStyle w:val="10"/>
        <w:numPr>
          <w:ilvl w:val="0"/>
          <w:numId w:val="15"/>
        </w:numPr>
        <w:rPr>
          <w:rFonts w:ascii="Tahoma" w:hAnsi="Tahoma" w:cs="Tahoma"/>
          <w:sz w:val="18"/>
          <w:szCs w:val="18"/>
        </w:rPr>
      </w:pPr>
      <w:r>
        <w:rPr>
          <w:rFonts w:ascii="Tahoma" w:hAnsi="Tahoma" w:cs="Tahoma"/>
          <w:sz w:val="18"/>
          <w:szCs w:val="18"/>
        </w:rPr>
        <w:t xml:space="preserve">Technology Transfer &amp; Research Commercialization </w:t>
      </w:r>
    </w:p>
    <w:p w14:paraId="642E6776">
      <w:pPr>
        <w:pStyle w:val="10"/>
        <w:numPr>
          <w:ilvl w:val="0"/>
          <w:numId w:val="15"/>
        </w:numPr>
        <w:rPr>
          <w:rFonts w:ascii="Tahoma" w:hAnsi="Tahoma" w:cs="Tahoma"/>
          <w:sz w:val="18"/>
          <w:szCs w:val="18"/>
        </w:rPr>
      </w:pPr>
      <w:r>
        <w:rPr>
          <w:rFonts w:ascii="Tahoma" w:hAnsi="Tahoma" w:cs="Tahoma"/>
          <w:sz w:val="18"/>
          <w:szCs w:val="18"/>
        </w:rPr>
        <w:t>Bio-regulatory affairs &amp; STI Governance</w:t>
      </w:r>
    </w:p>
    <w:p w14:paraId="63440D2E">
      <w:pPr>
        <w:pStyle w:val="10"/>
        <w:numPr>
          <w:ilvl w:val="0"/>
          <w:numId w:val="15"/>
        </w:numPr>
        <w:rPr>
          <w:rFonts w:ascii="Tahoma" w:hAnsi="Tahoma" w:cs="Tahoma"/>
          <w:sz w:val="18"/>
          <w:szCs w:val="18"/>
        </w:rPr>
      </w:pPr>
      <w:r>
        <w:rPr>
          <w:rFonts w:ascii="Tahoma" w:hAnsi="Tahoma" w:cs="Tahoma"/>
          <w:sz w:val="18"/>
          <w:szCs w:val="18"/>
        </w:rPr>
        <w:t>Public Sector reforms &amp; Institutional Strengthening</w:t>
      </w:r>
    </w:p>
    <w:p w14:paraId="44BA8C74">
      <w:pPr>
        <w:pStyle w:val="10"/>
        <w:numPr>
          <w:ilvl w:val="0"/>
          <w:numId w:val="15"/>
        </w:numPr>
        <w:rPr>
          <w:rFonts w:ascii="Tahoma" w:hAnsi="Tahoma" w:cs="Tahoma"/>
          <w:sz w:val="18"/>
          <w:szCs w:val="18"/>
        </w:rPr>
      </w:pPr>
      <w:r>
        <w:rPr>
          <w:rFonts w:ascii="Tahoma" w:hAnsi="Tahoma" w:cs="Tahoma"/>
          <w:sz w:val="18"/>
          <w:szCs w:val="18"/>
        </w:rPr>
        <w:t>Strategic management for Science &amp; Innovation</w:t>
      </w:r>
    </w:p>
    <w:p w14:paraId="19CCC4B5">
      <w:pPr>
        <w:pStyle w:val="3"/>
        <w:rPr>
          <w:rFonts w:ascii="Tahoma" w:hAnsi="Tahoma" w:cs="Tahoma"/>
          <w:color w:val="auto"/>
          <w:sz w:val="18"/>
          <w:szCs w:val="18"/>
        </w:rPr>
      </w:pPr>
      <w:r>
        <w:rPr>
          <w:rStyle w:val="11"/>
          <w:rFonts w:ascii="Tahoma" w:hAnsi="Tahoma" w:cs="Tahoma"/>
          <w:b w:val="0"/>
          <w:bCs w:val="0"/>
          <w:color w:val="auto"/>
          <w:sz w:val="18"/>
          <w:szCs w:val="18"/>
        </w:rPr>
        <w:t>International Representation &amp; Engagements</w:t>
      </w:r>
    </w:p>
    <w:p w14:paraId="5FA31F5B">
      <w:pPr>
        <w:pStyle w:val="10"/>
        <w:numPr>
          <w:ilvl w:val="0"/>
          <w:numId w:val="16"/>
        </w:numPr>
        <w:rPr>
          <w:rFonts w:ascii="Tahoma" w:hAnsi="Tahoma" w:cs="Tahoma"/>
          <w:sz w:val="18"/>
          <w:szCs w:val="18"/>
        </w:rPr>
      </w:pPr>
      <w:r>
        <w:rPr>
          <w:rFonts w:ascii="Tahoma" w:hAnsi="Tahoma" w:cs="Tahoma"/>
          <w:sz w:val="18"/>
          <w:szCs w:val="18"/>
        </w:rPr>
        <w:t xml:space="preserve">Participant at </w:t>
      </w:r>
      <w:r>
        <w:rPr>
          <w:rStyle w:val="11"/>
          <w:rFonts w:ascii="Tahoma" w:hAnsi="Tahoma" w:cs="Tahoma"/>
          <w:sz w:val="18"/>
          <w:szCs w:val="18"/>
        </w:rPr>
        <w:t>US–Pakistan Biological Engagement Workshops (Cairo, 2010)</w:t>
      </w:r>
    </w:p>
    <w:p w14:paraId="71A0590A">
      <w:pPr>
        <w:pStyle w:val="10"/>
        <w:numPr>
          <w:ilvl w:val="0"/>
          <w:numId w:val="16"/>
        </w:numPr>
        <w:pBdr>
          <w:bottom w:val="dotted" w:color="auto" w:sz="24" w:space="0"/>
        </w:pBdr>
        <w:rPr>
          <w:rStyle w:val="11"/>
          <w:rFonts w:ascii="Tahoma" w:hAnsi="Tahoma" w:cs="Tahoma"/>
          <w:b w:val="0"/>
          <w:bCs w:val="0"/>
          <w:sz w:val="18"/>
          <w:szCs w:val="18"/>
        </w:rPr>
      </w:pPr>
      <w:r>
        <w:rPr>
          <w:rFonts w:ascii="Tahoma" w:hAnsi="Tahoma" w:cs="Tahoma"/>
          <w:sz w:val="18"/>
          <w:szCs w:val="18"/>
        </w:rPr>
        <w:t xml:space="preserve">Pakistan Representative Delegate: </w:t>
      </w:r>
      <w:r>
        <w:rPr>
          <w:rStyle w:val="11"/>
          <w:rFonts w:ascii="Tahoma" w:hAnsi="Tahoma" w:cs="Tahoma"/>
          <w:sz w:val="18"/>
          <w:szCs w:val="18"/>
        </w:rPr>
        <w:t>BIO Conventions, USA (2010, 2011)</w:t>
      </w:r>
    </w:p>
    <w:p w14:paraId="36B17676">
      <w:pPr>
        <w:widowControl w:val="0"/>
        <w:rPr>
          <w:rStyle w:val="11"/>
          <w:rFonts w:ascii="Tahoma" w:hAnsi="Tahoma" w:cs="Tahoma"/>
          <w:sz w:val="18"/>
          <w:szCs w:val="18"/>
        </w:rPr>
      </w:pPr>
      <w:r>
        <w:rPr>
          <w:rStyle w:val="11"/>
          <w:rFonts w:ascii="Tahoma" w:hAnsi="Tahoma" w:cs="Tahoma"/>
          <w:sz w:val="18"/>
          <w:szCs w:val="18"/>
        </w:rPr>
        <w:t>Profile</w:t>
      </w:r>
    </w:p>
    <w:p w14:paraId="516D3E08">
      <w:pPr>
        <w:widowControl w:val="0"/>
        <w:jc w:val="both"/>
        <w:rPr>
          <w:rFonts w:ascii="Tahoma" w:hAnsi="Tahoma" w:cs="Tahoma"/>
          <w:sz w:val="18"/>
          <w:szCs w:val="18"/>
        </w:rPr>
      </w:pPr>
      <w:r>
        <w:rPr>
          <w:rFonts w:ascii="Tahoma" w:hAnsi="Tahoma" w:cs="Tahoma"/>
          <w:sz w:val="18"/>
          <w:szCs w:val="18"/>
        </w:rPr>
        <w:t xml:space="preserve">Accomplished senior policy &amp; management advisor and science diplomacy expert, a USDA COCHRAN Fellow </w:t>
      </w:r>
      <w:r>
        <w:rPr>
          <w:rFonts w:ascii="Tahoma" w:hAnsi="Tahoma" w:cs="Tahoma"/>
          <w:i/>
          <w:sz w:val="18"/>
          <w:szCs w:val="18"/>
        </w:rPr>
        <w:t>(Biotech Development, Marketing &amp; Regulatory Affairs)</w:t>
      </w:r>
      <w:r>
        <w:rPr>
          <w:rFonts w:ascii="Tahoma" w:hAnsi="Tahoma" w:cs="Tahoma"/>
          <w:sz w:val="18"/>
          <w:szCs w:val="18"/>
        </w:rPr>
        <w:t xml:space="preserve"> with 24 years of cross-sectoral leadership experience in </w:t>
      </w:r>
      <w:r>
        <w:rPr>
          <w:rStyle w:val="11"/>
          <w:rFonts w:ascii="Tahoma" w:hAnsi="Tahoma" w:cs="Tahoma"/>
          <w:sz w:val="18"/>
          <w:szCs w:val="18"/>
        </w:rPr>
        <w:t>international cooperation</w:t>
      </w:r>
      <w:r>
        <w:rPr>
          <w:rFonts w:ascii="Tahoma" w:hAnsi="Tahoma" w:cs="Tahoma"/>
          <w:sz w:val="18"/>
          <w:szCs w:val="18"/>
        </w:rPr>
        <w:t xml:space="preserve">, </w:t>
      </w:r>
      <w:r>
        <w:rPr>
          <w:rStyle w:val="11"/>
          <w:rFonts w:ascii="Tahoma" w:hAnsi="Tahoma" w:cs="Tahoma"/>
          <w:sz w:val="18"/>
          <w:szCs w:val="18"/>
        </w:rPr>
        <w:t>strategic relations</w:t>
      </w:r>
      <w:r>
        <w:rPr>
          <w:rFonts w:ascii="Tahoma" w:hAnsi="Tahoma" w:cs="Tahoma"/>
          <w:sz w:val="18"/>
          <w:szCs w:val="18"/>
        </w:rPr>
        <w:t xml:space="preserve">, </w:t>
      </w:r>
      <w:r>
        <w:rPr>
          <w:rStyle w:val="11"/>
          <w:rFonts w:ascii="Tahoma" w:hAnsi="Tahoma" w:cs="Tahoma"/>
          <w:sz w:val="18"/>
          <w:szCs w:val="18"/>
        </w:rPr>
        <w:t>research-to-commercialization frameworks.</w:t>
      </w:r>
      <w:r>
        <w:rPr>
          <w:rFonts w:ascii="Tahoma" w:hAnsi="Tahoma" w:cs="Tahoma"/>
          <w:sz w:val="18"/>
          <w:szCs w:val="18"/>
        </w:rPr>
        <w:t xml:space="preserve"> </w:t>
      </w:r>
    </w:p>
    <w:p w14:paraId="1CF2027B">
      <w:pPr>
        <w:widowControl w:val="0"/>
        <w:jc w:val="both"/>
        <w:rPr>
          <w:rFonts w:ascii="Tahoma" w:hAnsi="Tahoma" w:cs="Tahoma"/>
          <w:sz w:val="18"/>
          <w:szCs w:val="18"/>
        </w:rPr>
      </w:pPr>
      <w:r>
        <w:rPr>
          <w:rFonts w:ascii="Tahoma" w:hAnsi="Tahoma" w:cs="Tahoma"/>
          <w:sz w:val="18"/>
          <w:szCs w:val="18"/>
        </w:rPr>
        <w:t xml:space="preserve">Proven expertise in developing &amp; managing Greenfield projects, business startups, small &amp; medium businesses as well as large industrial houses related to food &amp; agriculture and medical sciences. Experience of engaging with multilateral institutions such as </w:t>
      </w:r>
      <w:r>
        <w:rPr>
          <w:rStyle w:val="11"/>
          <w:rFonts w:ascii="Tahoma" w:hAnsi="Tahoma" w:cs="Tahoma"/>
          <w:sz w:val="18"/>
          <w:szCs w:val="18"/>
        </w:rPr>
        <w:t>FAO, GIZ, USDA, USAID, UN agencies, Governments of Pakistan, Punjab and the Government of South Sudan</w:t>
      </w:r>
      <w:r>
        <w:rPr>
          <w:rFonts w:ascii="Tahoma" w:hAnsi="Tahoma" w:cs="Tahoma"/>
          <w:sz w:val="18"/>
          <w:szCs w:val="18"/>
        </w:rPr>
        <w:t xml:space="preserve">. </w:t>
      </w:r>
    </w:p>
    <w:p w14:paraId="7B4E9610">
      <w:pPr>
        <w:widowControl w:val="0"/>
        <w:jc w:val="both"/>
        <w:rPr>
          <w:rStyle w:val="11"/>
          <w:rFonts w:ascii="Tahoma" w:hAnsi="Tahoma" w:cs="Tahoma"/>
          <w:sz w:val="18"/>
        </w:rPr>
      </w:pPr>
      <w:r>
        <w:rPr>
          <w:rFonts w:ascii="Tahoma" w:hAnsi="Tahoma" w:cs="Tahoma"/>
          <w:sz w:val="18"/>
          <w:szCs w:val="18"/>
        </w:rPr>
        <w:t xml:space="preserve">Served the Government of Punjab’s </w:t>
      </w:r>
      <w:r>
        <w:rPr>
          <w:rFonts w:ascii="Tahoma" w:hAnsi="Tahoma" w:cs="Tahoma"/>
          <w:b/>
          <w:sz w:val="18"/>
          <w:szCs w:val="18"/>
        </w:rPr>
        <w:t>Technical Advisor</w:t>
      </w:r>
      <w:r>
        <w:rPr>
          <w:rFonts w:ascii="Tahoma" w:hAnsi="Tahoma" w:cs="Tahoma"/>
          <w:sz w:val="18"/>
          <w:szCs w:val="18"/>
        </w:rPr>
        <w:t xml:space="preserve"> for Agriculture, implementing the </w:t>
      </w:r>
      <w:r>
        <w:rPr>
          <w:rFonts w:ascii="Tahoma" w:hAnsi="Tahoma" w:cs="Tahoma"/>
          <w:b/>
          <w:sz w:val="18"/>
          <w:szCs w:val="18"/>
        </w:rPr>
        <w:t>World Bank</w:t>
      </w:r>
      <w:r>
        <w:rPr>
          <w:rFonts w:ascii="Tahoma" w:hAnsi="Tahoma" w:cs="Tahoma"/>
          <w:sz w:val="18"/>
          <w:szCs w:val="18"/>
        </w:rPr>
        <w:t>’s $300 million P4R-SMART Programme</w:t>
      </w:r>
      <w:r>
        <w:rPr>
          <w:rFonts w:ascii="Tahoma" w:hAnsi="Tahoma" w:cs="Tahoma"/>
          <w:sz w:val="18"/>
          <w:szCs w:val="18"/>
          <w:lang w:val="en-GB"/>
        </w:rPr>
        <w:t xml:space="preserve"> in the agriculture department of Punjab through its</w:t>
      </w:r>
      <w:r>
        <w:rPr>
          <w:rFonts w:ascii="Tahoma" w:hAnsi="Tahoma" w:cs="Tahoma"/>
          <w:b/>
          <w:sz w:val="18"/>
          <w:szCs w:val="18"/>
          <w:lang w:val="en-GB"/>
        </w:rPr>
        <w:t xml:space="preserve"> ‘Agriculture Delivery Unite - ADU’</w:t>
      </w:r>
      <w:r>
        <w:rPr>
          <w:rFonts w:ascii="Tahoma" w:hAnsi="Tahoma" w:cs="Tahoma"/>
          <w:sz w:val="18"/>
          <w:szCs w:val="18"/>
          <w:lang w:val="en-GB"/>
        </w:rPr>
        <w:t>, served as a national Consultant for the</w:t>
      </w:r>
      <w:r>
        <w:rPr>
          <w:rFonts w:ascii="Tahoma" w:hAnsi="Tahoma" w:cs="Tahoma"/>
          <w:sz w:val="18"/>
          <w:szCs w:val="18"/>
        </w:rPr>
        <w:t xml:space="preserve"> development</w:t>
      </w:r>
      <w:r>
        <w:rPr>
          <w:rFonts w:ascii="Tahoma" w:hAnsi="Tahoma" w:cs="Tahoma"/>
          <w:sz w:val="18"/>
          <w:szCs w:val="18"/>
          <w:lang w:val="en-GB"/>
        </w:rPr>
        <w:t xml:space="preserve"> of</w:t>
      </w:r>
      <w:r>
        <w:rPr>
          <w:rFonts w:ascii="Tahoma" w:hAnsi="Tahoma" w:cs="Tahoma"/>
          <w:sz w:val="18"/>
          <w:szCs w:val="18"/>
        </w:rPr>
        <w:t xml:space="preserve"> the National Science Diplomacy Initiative</w:t>
      </w:r>
      <w:r>
        <w:rPr>
          <w:rFonts w:ascii="Tahoma" w:hAnsi="Tahoma" w:cs="Tahoma"/>
          <w:sz w:val="18"/>
          <w:szCs w:val="18"/>
          <w:lang w:val="en-GB"/>
        </w:rPr>
        <w:t>,</w:t>
      </w:r>
      <w:r>
        <w:rPr>
          <w:rFonts w:ascii="Tahoma" w:hAnsi="Tahoma" w:cs="Tahoma"/>
          <w:sz w:val="18"/>
          <w:szCs w:val="18"/>
        </w:rPr>
        <w:t xml:space="preserve"> Ministry of Foreign Affairs</w:t>
      </w:r>
      <w:r>
        <w:rPr>
          <w:rFonts w:ascii="Tahoma" w:hAnsi="Tahoma" w:cs="Tahoma"/>
          <w:sz w:val="18"/>
          <w:szCs w:val="18"/>
          <w:lang w:val="en-GB"/>
        </w:rPr>
        <w:t xml:space="preserve"> - Government of Pakistan and a </w:t>
      </w:r>
      <w:r>
        <w:rPr>
          <w:rFonts w:ascii="Tahoma" w:hAnsi="Tahoma" w:cs="Tahoma"/>
          <w:b/>
          <w:sz w:val="18"/>
          <w:szCs w:val="18"/>
        </w:rPr>
        <w:t xml:space="preserve">national Consultant </w:t>
      </w:r>
      <w:r>
        <w:rPr>
          <w:rFonts w:ascii="Tahoma" w:hAnsi="Tahoma" w:cs="Tahoma"/>
          <w:b/>
          <w:sz w:val="18"/>
          <w:szCs w:val="18"/>
          <w:lang w:val="en-GB"/>
        </w:rPr>
        <w:t xml:space="preserve">- </w:t>
      </w:r>
      <w:r>
        <w:rPr>
          <w:rFonts w:ascii="Tahoma" w:hAnsi="Tahoma" w:cs="Tahoma"/>
          <w:b/>
          <w:sz w:val="18"/>
          <w:szCs w:val="18"/>
        </w:rPr>
        <w:t>Institutional Reform</w:t>
      </w:r>
      <w:r>
        <w:rPr>
          <w:rFonts w:ascii="Tahoma" w:hAnsi="Tahoma" w:cs="Tahoma"/>
          <w:b/>
          <w:sz w:val="18"/>
          <w:szCs w:val="18"/>
          <w:lang w:val="en-GB"/>
        </w:rPr>
        <w:t xml:space="preserve"> -</w:t>
      </w:r>
      <w:r>
        <w:rPr>
          <w:rFonts w:ascii="Tahoma" w:hAnsi="Tahoma" w:cs="Tahoma"/>
          <w:b/>
          <w:sz w:val="18"/>
          <w:szCs w:val="18"/>
        </w:rPr>
        <w:t xml:space="preserve"> Higher Education Commission-HEC</w:t>
      </w:r>
      <w:r>
        <w:rPr>
          <w:rFonts w:ascii="Tahoma" w:hAnsi="Tahoma" w:cs="Tahoma"/>
          <w:sz w:val="18"/>
          <w:szCs w:val="18"/>
        </w:rPr>
        <w:t xml:space="preserve">, </w:t>
      </w:r>
      <w:r>
        <w:rPr>
          <w:rFonts w:ascii="Tahoma" w:hAnsi="Tahoma" w:cs="Tahoma"/>
          <w:sz w:val="18"/>
          <w:szCs w:val="18"/>
          <w:lang w:val="en-GB"/>
        </w:rPr>
        <w:t xml:space="preserve">Government of Pakistan. During my affiliation with the government of the Punjab, I co-contributed to the </w:t>
      </w:r>
      <w:r>
        <w:rPr>
          <w:rFonts w:ascii="Tahoma" w:hAnsi="Tahoma" w:cs="Tahoma"/>
          <w:b/>
          <w:sz w:val="18"/>
          <w:szCs w:val="18"/>
          <w:lang w:val="en-GB"/>
        </w:rPr>
        <w:t>Punjab Agriculture Policy 2018</w:t>
      </w:r>
      <w:r>
        <w:rPr>
          <w:rFonts w:ascii="Tahoma" w:hAnsi="Tahoma" w:cs="Tahoma"/>
          <w:sz w:val="18"/>
          <w:szCs w:val="18"/>
          <w:lang w:val="en-GB"/>
        </w:rPr>
        <w:t xml:space="preserve">, which is presently implemented, have also been part of the development of the Punjab Livestock Policy and have </w:t>
      </w:r>
      <w:r>
        <w:rPr>
          <w:rFonts w:ascii="Tahoma" w:hAnsi="Tahoma" w:cs="Tahoma"/>
          <w:sz w:val="18"/>
          <w:szCs w:val="18"/>
        </w:rPr>
        <w:t>consulted with the</w:t>
      </w:r>
      <w:r>
        <w:rPr>
          <w:rFonts w:ascii="Tahoma" w:hAnsi="Tahoma" w:cs="Tahoma"/>
          <w:b/>
          <w:sz w:val="18"/>
          <w:szCs w:val="18"/>
        </w:rPr>
        <w:t xml:space="preserve"> “</w:t>
      </w:r>
      <w:r>
        <w:rPr>
          <w:rStyle w:val="11"/>
          <w:rFonts w:ascii="Tahoma" w:hAnsi="Tahoma" w:cs="Tahoma"/>
          <w:sz w:val="18"/>
          <w:szCs w:val="18"/>
        </w:rPr>
        <w:t>Pak-Afghan-USA Trilateral</w:t>
      </w:r>
      <w:r>
        <w:rPr>
          <w:rStyle w:val="11"/>
          <w:rFonts w:ascii="Tahoma" w:hAnsi="Tahoma" w:cs="Tahoma"/>
          <w:sz w:val="18"/>
        </w:rPr>
        <w:t xml:space="preserve"> Engagements in Science &amp; Technology Cooperation”, government of Pakistan</w:t>
      </w:r>
    </w:p>
    <w:p w14:paraId="712B7DE1">
      <w:pPr>
        <w:widowControl w:val="0"/>
        <w:jc w:val="both"/>
        <w:rPr>
          <w:rFonts w:ascii="Tahoma" w:hAnsi="Tahoma" w:cs="Tahoma"/>
          <w:sz w:val="18"/>
          <w:szCs w:val="18"/>
        </w:rPr>
      </w:pPr>
      <w:r>
        <w:rPr>
          <w:rFonts w:ascii="Tahoma" w:hAnsi="Tahoma" w:cs="Tahoma"/>
          <w:sz w:val="18"/>
          <w:szCs w:val="18"/>
          <w:lang w:val="en-GB"/>
        </w:rPr>
        <w:t xml:space="preserve">Have performed as a </w:t>
      </w:r>
      <w:r>
        <w:rPr>
          <w:rFonts w:ascii="Tahoma" w:hAnsi="Tahoma" w:cs="Tahoma"/>
          <w:b/>
          <w:sz w:val="18"/>
          <w:szCs w:val="18"/>
          <w:lang w:val="en-GB"/>
        </w:rPr>
        <w:t>Vice President, Director, COO and CEO</w:t>
      </w:r>
      <w:r>
        <w:rPr>
          <w:rFonts w:ascii="Tahoma" w:hAnsi="Tahoma" w:cs="Tahoma"/>
          <w:sz w:val="18"/>
          <w:szCs w:val="18"/>
          <w:lang w:val="en-GB"/>
        </w:rPr>
        <w:t xml:space="preserve"> in the corporate sector of Pakistan, focusing on commercial biotechnology, food &amp; agriculture, textile, cement, sugar and higher education industry. </w:t>
      </w:r>
      <w:r>
        <w:rPr>
          <w:rFonts w:ascii="Tahoma" w:hAnsi="Tahoma" w:cs="Tahoma"/>
          <w:sz w:val="18"/>
          <w:szCs w:val="18"/>
        </w:rPr>
        <w:t>Adept at negotiating and managing bilateral and multilateral science and technology agreements, fostering technical cooperation, designing institutional frameworks for international collaboration and forging relationships with various actors across public and private sector with in food &amp; agriculture, medical sciences, research &amp; development and higher education industry, while cultivating high value partnerships for economic growth and sustainability .</w:t>
      </w:r>
    </w:p>
    <w:p w14:paraId="76D81B70">
      <w:pPr>
        <w:widowControl w:val="0"/>
        <w:jc w:val="both"/>
        <w:rPr>
          <w:rFonts w:ascii="Tahoma" w:hAnsi="Tahoma" w:cs="Tahoma"/>
          <w:sz w:val="18"/>
          <w:szCs w:val="18"/>
        </w:rPr>
      </w:pPr>
      <w:r>
        <w:rPr>
          <w:rFonts w:ascii="Tahoma" w:hAnsi="Tahoma" w:cs="Tahoma"/>
          <w:sz w:val="18"/>
          <w:szCs w:val="18"/>
        </w:rPr>
        <w:t xml:space="preserve">Experience also in </w:t>
      </w:r>
      <w:r>
        <w:rPr>
          <w:rFonts w:ascii="Tahoma" w:hAnsi="Tahoma" w:cs="Tahoma"/>
          <w:b/>
          <w:sz w:val="18"/>
          <w:szCs w:val="18"/>
        </w:rPr>
        <w:t>public – private partnership, “Farm to Market” and “Bench to Bed”</w:t>
      </w:r>
      <w:r>
        <w:rPr>
          <w:rFonts w:ascii="Tahoma" w:hAnsi="Tahoma" w:cs="Tahoma"/>
          <w:sz w:val="18"/>
          <w:szCs w:val="18"/>
        </w:rPr>
        <w:t xml:space="preserve"> evaluation of public sector Bio-science R&amp;D institutions for technology transfer and subsequent commercialization.                                                               </w:t>
      </w:r>
    </w:p>
    <w:p w14:paraId="12B27415">
      <w:pPr>
        <w:widowControl w:val="0"/>
        <w:jc w:val="both"/>
        <w:rPr>
          <w:rFonts w:ascii="Tahoma" w:hAnsi="Tahoma" w:cs="Tahoma"/>
          <w:b/>
          <w:bCs/>
          <w:i/>
          <w:iCs/>
          <w:snapToGrid w:val="0"/>
          <w:sz w:val="20"/>
          <w:szCs w:val="20"/>
        </w:rPr>
      </w:pPr>
      <w:r>
        <w:rPr>
          <w:rFonts w:ascii="Tahoma" w:hAnsi="Tahoma" w:cs="Tahoma"/>
          <w:sz w:val="18"/>
          <w:szCs w:val="18"/>
          <w:lang w:val="en-GB"/>
        </w:rPr>
        <w:t xml:space="preserve">With extensive experience of training in the field of bio-entrepreneurship, management and having undergone trainings in Public Policy, IR, R&amp;D commercialization and management from </w:t>
      </w:r>
      <w:r>
        <w:rPr>
          <w:rFonts w:ascii="Tahoma" w:hAnsi="Tahoma" w:cs="Tahoma"/>
          <w:b/>
          <w:sz w:val="18"/>
          <w:szCs w:val="18"/>
          <w:lang w:val="en-GB"/>
        </w:rPr>
        <w:t>LUMS, NSPP, NIPP, ASTON University - UK, Tennessee State University-TSU USA</w:t>
      </w:r>
      <w:r>
        <w:rPr>
          <w:rFonts w:ascii="Tahoma" w:hAnsi="Tahoma" w:cs="Tahoma"/>
          <w:sz w:val="18"/>
          <w:szCs w:val="18"/>
          <w:lang w:val="en-GB"/>
        </w:rPr>
        <w:t xml:space="preserve">, I am at the end of my PhD in Public Policy with my research on Science Diplomacy in Pakistan. I have chosen a qualitative case study design with </w:t>
      </w:r>
      <w:r>
        <w:rPr>
          <w:rFonts w:ascii="Tahoma" w:hAnsi="Tahoma" w:cs="Tahoma"/>
          <w:b/>
          <w:sz w:val="18"/>
          <w:szCs w:val="18"/>
          <w:lang w:val="en-GB"/>
        </w:rPr>
        <w:t xml:space="preserve">US PL-480 and IAEA Technical Cooperation in the areas of health and agriculture </w:t>
      </w:r>
      <w:r>
        <w:rPr>
          <w:rFonts w:ascii="Tahoma" w:hAnsi="Tahoma" w:cs="Tahoma"/>
          <w:sz w:val="18"/>
          <w:szCs w:val="18"/>
          <w:lang w:val="en-GB"/>
        </w:rPr>
        <w:t xml:space="preserve">in Pakistan as my case studies.   </w:t>
      </w:r>
    </w:p>
    <w:p w14:paraId="03061215">
      <w:pPr>
        <w:spacing w:before="120" w:after="120" w:line="240" w:lineRule="auto"/>
        <w:jc w:val="both"/>
        <w:rPr>
          <w:rFonts w:ascii="Tahoma" w:hAnsi="Tahoma" w:cs="Tahoma"/>
          <w:color w:val="000000"/>
          <w:sz w:val="18"/>
          <w:szCs w:val="18"/>
          <w:shd w:val="clear" w:color="auto" w:fill="FFFFFF"/>
        </w:rPr>
      </w:pPr>
      <w:r>
        <w:rPr>
          <w:rFonts w:ascii="Tahoma" w:hAnsi="Tahoma" w:cs="Tahoma"/>
          <w:sz w:val="18"/>
          <w:szCs w:val="18"/>
          <w:lang w:val="en-GB"/>
        </w:rPr>
        <w:t xml:space="preserve">In addition, </w:t>
      </w:r>
      <w:r>
        <w:rPr>
          <w:rFonts w:ascii="Tahoma" w:hAnsi="Tahoma" w:cs="Tahoma"/>
          <w:sz w:val="18"/>
          <w:szCs w:val="18"/>
        </w:rPr>
        <w:t>I have consulted</w:t>
      </w:r>
      <w:r>
        <w:rPr>
          <w:rFonts w:ascii="Tahoma" w:hAnsi="Tahoma" w:cs="Tahoma"/>
          <w:sz w:val="18"/>
          <w:szCs w:val="18"/>
          <w:lang w:val="en-GB"/>
        </w:rPr>
        <w:t xml:space="preserve"> </w:t>
      </w:r>
      <w:r>
        <w:rPr>
          <w:rFonts w:ascii="Tahoma" w:hAnsi="Tahoma" w:cs="Tahoma"/>
          <w:sz w:val="18"/>
          <w:szCs w:val="18"/>
        </w:rPr>
        <w:t>on issues related to e-Governance and Public sector reforms in Pakistan</w:t>
      </w:r>
      <w:r>
        <w:rPr>
          <w:rFonts w:ascii="Tahoma" w:hAnsi="Tahoma" w:cs="Tahoma"/>
          <w:sz w:val="18"/>
          <w:szCs w:val="18"/>
          <w:lang w:val="en-GB"/>
        </w:rPr>
        <w:t xml:space="preserve"> as well as in </w:t>
      </w:r>
      <w:r>
        <w:rPr>
          <w:rFonts w:ascii="Tahoma" w:hAnsi="Tahoma" w:cs="Tahoma"/>
          <w:sz w:val="18"/>
          <w:szCs w:val="18"/>
        </w:rPr>
        <w:t>South Sudan</w:t>
      </w:r>
      <w:r>
        <w:rPr>
          <w:rFonts w:ascii="Tahoma" w:hAnsi="Tahoma" w:cs="Tahoma"/>
          <w:sz w:val="18"/>
          <w:szCs w:val="18"/>
          <w:lang w:val="en-GB"/>
        </w:rPr>
        <w:t xml:space="preserve">. </w:t>
      </w:r>
    </w:p>
    <w:p w14:paraId="050BA8F2">
      <w:pPr>
        <w:pStyle w:val="15"/>
        <w:spacing w:before="120" w:after="120" w:line="240" w:lineRule="auto"/>
        <w:ind w:left="0"/>
        <w:jc w:val="both"/>
        <w:rPr>
          <w:rFonts w:ascii="Tahoma" w:hAnsi="Tahoma" w:cs="Tahoma"/>
          <w:b/>
          <w:bCs/>
          <w:sz w:val="18"/>
          <w:szCs w:val="18"/>
          <w:lang w:val="en-AU"/>
        </w:rPr>
      </w:pPr>
    </w:p>
    <w:p w14:paraId="4795AD6E">
      <w:pPr>
        <w:pStyle w:val="15"/>
        <w:spacing w:before="120" w:after="120" w:line="240" w:lineRule="auto"/>
        <w:ind w:left="0"/>
        <w:jc w:val="both"/>
        <w:rPr>
          <w:rFonts w:ascii="Tahoma" w:hAnsi="Tahoma" w:cs="Tahoma"/>
          <w:b/>
          <w:bCs/>
          <w:sz w:val="18"/>
          <w:szCs w:val="18"/>
          <w:lang w:val="en-AU"/>
        </w:rPr>
      </w:pPr>
      <w:r>
        <w:rPr>
          <w:rFonts w:ascii="Tahoma" w:hAnsi="Tahoma" w:cs="Tahoma"/>
          <w:b/>
          <w:bCs/>
          <w:sz w:val="18"/>
          <w:szCs w:val="18"/>
          <w:lang w:val="en-AU"/>
        </w:rPr>
        <w:t>Competencies</w:t>
      </w:r>
    </w:p>
    <w:p w14:paraId="064148B3">
      <w:pPr>
        <w:pStyle w:val="15"/>
        <w:spacing w:before="120" w:after="120" w:line="240" w:lineRule="auto"/>
        <w:ind w:left="0"/>
        <w:jc w:val="both"/>
        <w:rPr>
          <w:rFonts w:ascii="Tahoma" w:hAnsi="Tahoma" w:eastAsia="Segoe UI" w:cs="Tahoma"/>
          <w:color w:val="0D0D0D"/>
          <w:sz w:val="8"/>
          <w:szCs w:val="8"/>
          <w:shd w:val="clear" w:color="auto" w:fill="FFFFFF"/>
          <w:lang w:val="en-AU"/>
        </w:rPr>
      </w:pPr>
    </w:p>
    <w:p w14:paraId="1165F3B1">
      <w:pPr>
        <w:pStyle w:val="15"/>
        <w:spacing w:before="120" w:after="120" w:line="240" w:lineRule="auto"/>
        <w:ind w:left="0"/>
        <w:jc w:val="both"/>
        <w:rPr>
          <w:rFonts w:ascii="Tahoma" w:hAnsi="Tahoma" w:eastAsia="Segoe UI" w:cs="Tahoma"/>
          <w:color w:val="0D0D0D"/>
          <w:sz w:val="18"/>
          <w:szCs w:val="18"/>
          <w:shd w:val="clear" w:color="auto" w:fill="FFFFFF"/>
          <w:lang w:val="en-GB"/>
        </w:rPr>
      </w:pPr>
      <w:r>
        <w:rPr>
          <w:rFonts w:ascii="Tahoma" w:hAnsi="Tahoma" w:eastAsia="Segoe UI" w:cs="Tahoma"/>
          <w:color w:val="0D0D0D"/>
          <w:sz w:val="18"/>
          <w:szCs w:val="18"/>
          <w:shd w:val="clear" w:color="auto" w:fill="FFFFFF"/>
          <w:lang w:val="en-AU"/>
        </w:rPr>
        <w:t>The following are</w:t>
      </w:r>
      <w:r>
        <w:rPr>
          <w:rFonts w:ascii="Tahoma" w:hAnsi="Tahoma" w:eastAsia="Segoe UI" w:cs="Tahoma"/>
          <w:color w:val="0D0D0D"/>
          <w:sz w:val="18"/>
          <w:szCs w:val="18"/>
          <w:shd w:val="clear" w:color="auto" w:fill="FFFFFF"/>
        </w:rPr>
        <w:t xml:space="preserve"> demonstrated</w:t>
      </w:r>
      <w:r>
        <w:rPr>
          <w:rFonts w:ascii="Tahoma" w:hAnsi="Tahoma" w:eastAsia="Segoe UI" w:cs="Tahoma"/>
          <w:color w:val="0D0D0D"/>
          <w:sz w:val="18"/>
          <w:szCs w:val="18"/>
          <w:shd w:val="clear" w:color="auto" w:fill="FFFFFF"/>
          <w:lang w:val="en-AU"/>
        </w:rPr>
        <w:t xml:space="preserve"> based upon my </w:t>
      </w:r>
      <w:r>
        <w:rPr>
          <w:rFonts w:ascii="Tahoma" w:hAnsi="Tahoma" w:eastAsia="Segoe UI" w:cs="Tahoma"/>
          <w:color w:val="0D0D0D"/>
          <w:sz w:val="18"/>
          <w:szCs w:val="18"/>
          <w:shd w:val="clear" w:color="auto" w:fill="FFFFFF"/>
        </w:rPr>
        <w:t>professional background:</w:t>
      </w:r>
    </w:p>
    <w:p w14:paraId="0C25A824">
      <w:pPr>
        <w:pStyle w:val="15"/>
        <w:spacing w:before="120" w:after="120" w:line="240" w:lineRule="auto"/>
        <w:ind w:left="0"/>
        <w:jc w:val="both"/>
        <w:rPr>
          <w:rFonts w:ascii="Tahoma" w:hAnsi="Tahoma" w:cs="Tahoma"/>
          <w:b/>
          <w:bCs/>
          <w:sz w:val="8"/>
          <w:szCs w:val="8"/>
          <w:lang w:val="en-GB"/>
        </w:rPr>
      </w:pPr>
    </w:p>
    <w:tbl>
      <w:tblPr>
        <w:tblStyle w:val="12"/>
        <w:tblW w:w="0" w:type="auto"/>
        <w:tblInd w:w="-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5"/>
        <w:gridCol w:w="3992"/>
        <w:gridCol w:w="2810"/>
      </w:tblGrid>
      <w:tr w14:paraId="60D6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4F3DC14C">
            <w:pPr>
              <w:pStyle w:val="15"/>
              <w:spacing w:before="120" w:after="120" w:line="240" w:lineRule="auto"/>
              <w:ind w:left="0"/>
              <w:jc w:val="center"/>
              <w:rPr>
                <w:rFonts w:ascii="Tahoma" w:hAnsi="Tahoma" w:cs="Tahoma"/>
                <w:b/>
                <w:bCs/>
                <w:sz w:val="16"/>
                <w:szCs w:val="16"/>
                <w:lang w:val="en-AU"/>
              </w:rPr>
            </w:pPr>
            <w:r>
              <w:rPr>
                <w:rFonts w:ascii="Tahoma" w:hAnsi="Tahoma" w:cs="Tahoma"/>
                <w:b/>
                <w:bCs/>
                <w:sz w:val="16"/>
                <w:szCs w:val="16"/>
                <w:lang w:val="en-AU"/>
              </w:rPr>
              <w:t>Leadership</w:t>
            </w:r>
          </w:p>
        </w:tc>
        <w:tc>
          <w:tcPr>
            <w:tcW w:w="3992" w:type="dxa"/>
          </w:tcPr>
          <w:p w14:paraId="344CB04A">
            <w:pPr>
              <w:pStyle w:val="15"/>
              <w:spacing w:before="120" w:after="120" w:line="240" w:lineRule="auto"/>
              <w:ind w:left="0"/>
              <w:jc w:val="center"/>
              <w:rPr>
                <w:rFonts w:ascii="Tahoma" w:hAnsi="Tahoma" w:cs="Tahoma"/>
                <w:b/>
                <w:bCs/>
                <w:sz w:val="16"/>
                <w:szCs w:val="16"/>
                <w:lang w:val="en-AU"/>
              </w:rPr>
            </w:pPr>
            <w:r>
              <w:rPr>
                <w:rFonts w:ascii="Tahoma" w:hAnsi="Tahoma" w:cs="Tahoma"/>
                <w:b/>
                <w:bCs/>
                <w:sz w:val="16"/>
                <w:szCs w:val="16"/>
                <w:lang w:val="en-AU"/>
              </w:rPr>
              <w:t>Strategic Planning</w:t>
            </w:r>
          </w:p>
        </w:tc>
        <w:tc>
          <w:tcPr>
            <w:tcW w:w="2810" w:type="dxa"/>
          </w:tcPr>
          <w:p w14:paraId="7D8DD57C">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Project Conceptualization</w:t>
            </w:r>
          </w:p>
        </w:tc>
      </w:tr>
      <w:tr w14:paraId="535E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06F55ABF">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Project Assessment &amp; Control - P.A.C</w:t>
            </w:r>
          </w:p>
        </w:tc>
        <w:tc>
          <w:tcPr>
            <w:tcW w:w="3992" w:type="dxa"/>
          </w:tcPr>
          <w:p w14:paraId="7994C28E">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AU"/>
              </w:rPr>
              <w:t>Project</w:t>
            </w:r>
            <w:r>
              <w:rPr>
                <w:rFonts w:ascii="Tahoma" w:hAnsi="Tahoma" w:cs="Tahoma"/>
                <w:b/>
                <w:bCs/>
                <w:sz w:val="16"/>
                <w:szCs w:val="16"/>
                <w:lang w:val="en-GB"/>
              </w:rPr>
              <w:t xml:space="preserve"> &amp; Programme</w:t>
            </w:r>
            <w:r>
              <w:rPr>
                <w:rFonts w:ascii="Tahoma" w:hAnsi="Tahoma" w:cs="Tahoma"/>
                <w:b/>
                <w:bCs/>
                <w:sz w:val="16"/>
                <w:szCs w:val="16"/>
                <w:lang w:val="en-AU"/>
              </w:rPr>
              <w:t xml:space="preserve"> Development</w:t>
            </w:r>
            <w:r>
              <w:rPr>
                <w:rFonts w:ascii="Tahoma" w:hAnsi="Tahoma" w:cs="Tahoma"/>
                <w:b/>
                <w:bCs/>
                <w:sz w:val="16"/>
                <w:szCs w:val="16"/>
                <w:lang w:val="en-GB"/>
              </w:rPr>
              <w:t>/Planning/</w:t>
            </w:r>
            <w:r>
              <w:rPr>
                <w:rFonts w:ascii="Tahoma" w:hAnsi="Tahoma" w:cs="Tahoma"/>
                <w:b/>
                <w:bCs/>
                <w:sz w:val="16"/>
                <w:szCs w:val="16"/>
                <w:lang w:val="en-AU"/>
              </w:rPr>
              <w:t>Management</w:t>
            </w:r>
            <w:r>
              <w:rPr>
                <w:rFonts w:ascii="Tahoma" w:hAnsi="Tahoma" w:cs="Tahoma"/>
                <w:b/>
                <w:bCs/>
                <w:sz w:val="16"/>
                <w:szCs w:val="16"/>
                <w:lang w:val="en-GB"/>
              </w:rPr>
              <w:t xml:space="preserve"> </w:t>
            </w:r>
          </w:p>
        </w:tc>
        <w:tc>
          <w:tcPr>
            <w:tcW w:w="2810" w:type="dxa"/>
          </w:tcPr>
          <w:p w14:paraId="10316931">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International Outreach &amp; Linkages</w:t>
            </w:r>
          </w:p>
        </w:tc>
      </w:tr>
      <w:tr w14:paraId="2C76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38FF89D3">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Team Building, Networking &amp; Lobbying - T.N.L</w:t>
            </w:r>
          </w:p>
        </w:tc>
        <w:tc>
          <w:tcPr>
            <w:tcW w:w="3992" w:type="dxa"/>
          </w:tcPr>
          <w:p w14:paraId="205B684F">
            <w:pPr>
              <w:pStyle w:val="15"/>
              <w:spacing w:before="120" w:after="120" w:line="240" w:lineRule="auto"/>
              <w:ind w:left="0"/>
              <w:jc w:val="center"/>
              <w:rPr>
                <w:rFonts w:ascii="Tahoma" w:hAnsi="Tahoma" w:cs="Tahoma"/>
                <w:b/>
                <w:bCs/>
                <w:sz w:val="16"/>
                <w:szCs w:val="16"/>
                <w:lang w:val="en-AU"/>
              </w:rPr>
            </w:pPr>
            <w:r>
              <w:rPr>
                <w:rFonts w:ascii="Tahoma" w:hAnsi="Tahoma" w:cs="Tahoma"/>
                <w:b/>
                <w:bCs/>
                <w:sz w:val="16"/>
                <w:szCs w:val="16"/>
                <w:lang w:val="en-AU"/>
              </w:rPr>
              <w:t>Stakeholder Management</w:t>
            </w:r>
          </w:p>
        </w:tc>
        <w:tc>
          <w:tcPr>
            <w:tcW w:w="2810" w:type="dxa"/>
          </w:tcPr>
          <w:p w14:paraId="19E757C0">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 xml:space="preserve">E-Governance &amp; Enterprise Resource Planning - ERP   </w:t>
            </w:r>
          </w:p>
        </w:tc>
      </w:tr>
      <w:tr w14:paraId="01C2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75AB7476">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Sustainable Development</w:t>
            </w:r>
          </w:p>
        </w:tc>
        <w:tc>
          <w:tcPr>
            <w:tcW w:w="3992" w:type="dxa"/>
          </w:tcPr>
          <w:p w14:paraId="00261E0F">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 xml:space="preserve">Negotiation &amp; Diplomacy </w:t>
            </w:r>
          </w:p>
        </w:tc>
        <w:tc>
          <w:tcPr>
            <w:tcW w:w="2810" w:type="dxa"/>
          </w:tcPr>
          <w:p w14:paraId="6001173B">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Decision Making &amp; Problem Solving</w:t>
            </w:r>
          </w:p>
        </w:tc>
      </w:tr>
      <w:tr w14:paraId="66F2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0F337673">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Org. Development &amp; Capacity Building</w:t>
            </w:r>
          </w:p>
        </w:tc>
        <w:tc>
          <w:tcPr>
            <w:tcW w:w="3992" w:type="dxa"/>
          </w:tcPr>
          <w:p w14:paraId="5A084182">
            <w:pPr>
              <w:pStyle w:val="15"/>
              <w:spacing w:before="120" w:after="120" w:line="240" w:lineRule="auto"/>
              <w:ind w:left="0"/>
              <w:jc w:val="center"/>
              <w:rPr>
                <w:rFonts w:ascii="Tahoma" w:hAnsi="Tahoma" w:cs="Tahoma"/>
                <w:b/>
                <w:bCs/>
                <w:sz w:val="16"/>
                <w:szCs w:val="16"/>
                <w:lang w:val="en-AU"/>
              </w:rPr>
            </w:pPr>
            <w:r>
              <w:rPr>
                <w:rFonts w:ascii="Tahoma" w:hAnsi="Tahoma" w:cs="Tahoma"/>
                <w:b/>
                <w:bCs/>
                <w:sz w:val="16"/>
                <w:szCs w:val="16"/>
                <w:lang w:val="en-GB"/>
              </w:rPr>
              <w:t xml:space="preserve">Knowledge Shearing &amp; </w:t>
            </w:r>
            <w:r>
              <w:rPr>
                <w:rFonts w:ascii="Tahoma" w:hAnsi="Tahoma" w:cs="Tahoma"/>
                <w:b/>
                <w:bCs/>
                <w:sz w:val="16"/>
                <w:szCs w:val="16"/>
                <w:lang w:val="en-AU"/>
              </w:rPr>
              <w:t>Technology Transfer</w:t>
            </w:r>
          </w:p>
        </w:tc>
        <w:tc>
          <w:tcPr>
            <w:tcW w:w="2810" w:type="dxa"/>
          </w:tcPr>
          <w:p w14:paraId="4C17B9F7">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Financial Advisory</w:t>
            </w:r>
          </w:p>
        </w:tc>
      </w:tr>
      <w:tr w14:paraId="0C9E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517A413A">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Adaptation &amp; Resilience</w:t>
            </w:r>
          </w:p>
        </w:tc>
        <w:tc>
          <w:tcPr>
            <w:tcW w:w="3992" w:type="dxa"/>
          </w:tcPr>
          <w:p w14:paraId="7D16E96A">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Policy &amp; Institutional Reforms</w:t>
            </w:r>
          </w:p>
        </w:tc>
        <w:tc>
          <w:tcPr>
            <w:tcW w:w="2810" w:type="dxa"/>
          </w:tcPr>
          <w:p w14:paraId="1C45CD8F">
            <w:pPr>
              <w:pStyle w:val="15"/>
              <w:spacing w:before="120" w:after="120" w:line="240" w:lineRule="auto"/>
              <w:ind w:left="0"/>
              <w:jc w:val="center"/>
              <w:rPr>
                <w:rFonts w:ascii="Tahoma" w:hAnsi="Tahoma" w:cs="Tahoma"/>
                <w:b/>
                <w:bCs/>
                <w:sz w:val="16"/>
                <w:szCs w:val="16"/>
                <w:lang w:val="en-GB"/>
              </w:rPr>
            </w:pPr>
            <w:r>
              <w:rPr>
                <w:rFonts w:ascii="Tahoma" w:hAnsi="Tahoma" w:cs="Tahoma"/>
                <w:b/>
                <w:bCs/>
                <w:sz w:val="16"/>
                <w:szCs w:val="16"/>
                <w:lang w:val="en-GB"/>
              </w:rPr>
              <w:t>Law &amp; Regulatory Compliance</w:t>
            </w:r>
          </w:p>
        </w:tc>
      </w:tr>
    </w:tbl>
    <w:p w14:paraId="25041F94">
      <w:pPr>
        <w:spacing w:before="120" w:after="120" w:line="240" w:lineRule="auto"/>
        <w:jc w:val="both"/>
        <w:rPr>
          <w:rFonts w:ascii="Tahoma" w:hAnsi="Tahoma" w:cs="Tahoma"/>
          <w:b/>
          <w:bCs/>
          <w:sz w:val="18"/>
          <w:szCs w:val="18"/>
          <w:lang w:val="en-GB"/>
        </w:rPr>
      </w:pPr>
      <w:r>
        <w:rPr>
          <w:rFonts w:ascii="Tahoma" w:hAnsi="Tahoma" w:eastAsia="Segoe UI" w:cs="Tahoma"/>
          <w:color w:val="0D0D0D"/>
          <w:sz w:val="18"/>
          <w:szCs w:val="18"/>
          <w:shd w:val="clear" w:color="auto" w:fill="FFFFFF"/>
        </w:rPr>
        <w:t xml:space="preserve">Overall </w:t>
      </w:r>
      <w:r>
        <w:rPr>
          <w:rFonts w:ascii="Tahoma" w:hAnsi="Tahoma" w:eastAsia="Segoe UI" w:cs="Tahoma"/>
          <w:color w:val="0D0D0D"/>
          <w:sz w:val="18"/>
          <w:szCs w:val="18"/>
          <w:shd w:val="clear" w:color="auto" w:fill="FFFFFF"/>
          <w:lang w:val="en-AU"/>
        </w:rPr>
        <w:t>I believe, I have a</w:t>
      </w:r>
      <w:r>
        <w:rPr>
          <w:rFonts w:ascii="Tahoma" w:hAnsi="Tahoma" w:eastAsia="Segoe UI" w:cs="Tahoma"/>
          <w:color w:val="0D0D0D"/>
          <w:sz w:val="18"/>
          <w:szCs w:val="18"/>
          <w:shd w:val="clear" w:color="auto" w:fill="FFFFFF"/>
        </w:rPr>
        <w:t xml:space="preserve"> rich professional background and diverse skill set</w:t>
      </w:r>
      <w:r>
        <w:rPr>
          <w:rFonts w:ascii="Tahoma" w:hAnsi="Tahoma" w:eastAsia="Segoe UI" w:cs="Tahoma"/>
          <w:color w:val="0D0D0D"/>
          <w:sz w:val="18"/>
          <w:szCs w:val="18"/>
          <w:shd w:val="clear" w:color="auto" w:fill="FFFFFF"/>
          <w:lang w:val="en-AU"/>
        </w:rPr>
        <w:t xml:space="preserve"> in institutional/administrative reforms that</w:t>
      </w:r>
      <w:r>
        <w:rPr>
          <w:rFonts w:ascii="Tahoma" w:hAnsi="Tahoma" w:eastAsia="Segoe UI" w:cs="Tahoma"/>
          <w:color w:val="0D0D0D"/>
          <w:sz w:val="18"/>
          <w:szCs w:val="18"/>
          <w:shd w:val="clear" w:color="auto" w:fill="FFFFFF"/>
        </w:rPr>
        <w:t xml:space="preserve"> position</w:t>
      </w:r>
      <w:r>
        <w:rPr>
          <w:rFonts w:ascii="Tahoma" w:hAnsi="Tahoma" w:eastAsia="Segoe UI" w:cs="Tahoma"/>
          <w:color w:val="0D0D0D"/>
          <w:sz w:val="18"/>
          <w:szCs w:val="18"/>
          <w:shd w:val="clear" w:color="auto" w:fill="FFFFFF"/>
          <w:lang w:val="en-AU"/>
        </w:rPr>
        <w:t>s</w:t>
      </w:r>
      <w:r>
        <w:rPr>
          <w:rFonts w:ascii="Tahoma" w:hAnsi="Tahoma" w:eastAsia="Segoe UI" w:cs="Tahoma"/>
          <w:color w:val="0D0D0D"/>
          <w:sz w:val="18"/>
          <w:szCs w:val="18"/>
          <w:shd w:val="clear" w:color="auto" w:fill="FFFFFF"/>
        </w:rPr>
        <w:t xml:space="preserve"> </w:t>
      </w:r>
      <w:r>
        <w:rPr>
          <w:rFonts w:ascii="Tahoma" w:hAnsi="Tahoma" w:eastAsia="Segoe UI" w:cs="Tahoma"/>
          <w:color w:val="0D0D0D"/>
          <w:sz w:val="18"/>
          <w:szCs w:val="18"/>
          <w:shd w:val="clear" w:color="auto" w:fill="FFFFFF"/>
          <w:lang w:val="en-AU"/>
        </w:rPr>
        <w:t>me</w:t>
      </w:r>
      <w:r>
        <w:rPr>
          <w:rFonts w:ascii="Tahoma" w:hAnsi="Tahoma" w:eastAsia="Segoe UI" w:cs="Tahoma"/>
          <w:color w:val="0D0D0D"/>
          <w:sz w:val="18"/>
          <w:szCs w:val="18"/>
          <w:shd w:val="clear" w:color="auto" w:fill="FFFFFF"/>
        </w:rPr>
        <w:t xml:space="preserve"> as a highly capable professional with the expertise to drive </w:t>
      </w:r>
      <w:r>
        <w:rPr>
          <w:rFonts w:ascii="Tahoma" w:hAnsi="Tahoma" w:eastAsia="Segoe UI" w:cs="Tahoma"/>
          <w:color w:val="0D0D0D"/>
          <w:sz w:val="18"/>
          <w:szCs w:val="18"/>
          <w:shd w:val="clear" w:color="auto" w:fill="FFFFFF"/>
          <w:lang w:val="en-AU"/>
        </w:rPr>
        <w:t>impact full</w:t>
      </w:r>
      <w:r>
        <w:rPr>
          <w:rFonts w:ascii="Tahoma" w:hAnsi="Tahoma" w:eastAsia="Segoe UI" w:cs="Tahoma"/>
          <w:color w:val="0D0D0D"/>
          <w:sz w:val="18"/>
          <w:szCs w:val="18"/>
          <w:shd w:val="clear" w:color="auto" w:fill="FFFFFF"/>
        </w:rPr>
        <w:t xml:space="preserve"> initiatives in public policy, governance, strategy, and national/international stakeholder engagement across various sectors and contexts.</w:t>
      </w:r>
    </w:p>
    <w:p w14:paraId="3A98660E">
      <w:pPr>
        <w:pStyle w:val="15"/>
        <w:spacing w:before="120" w:after="120" w:line="240" w:lineRule="auto"/>
        <w:ind w:left="0"/>
        <w:jc w:val="both"/>
        <w:rPr>
          <w:rFonts w:ascii="Tahoma" w:hAnsi="Tahoma" w:cs="Tahoma"/>
          <w:b/>
          <w:bCs/>
          <w:sz w:val="8"/>
          <w:szCs w:val="8"/>
          <w:lang w:val="en-GB"/>
        </w:rPr>
      </w:pPr>
    </w:p>
    <w:p w14:paraId="46B2C923">
      <w:pPr>
        <w:pStyle w:val="15"/>
        <w:spacing w:before="120" w:after="120" w:line="240" w:lineRule="auto"/>
        <w:ind w:left="0"/>
        <w:jc w:val="both"/>
        <w:rPr>
          <w:rFonts w:ascii="Tahoma" w:hAnsi="Tahoma" w:cs="Tahoma"/>
          <w:b/>
          <w:sz w:val="18"/>
          <w:szCs w:val="18"/>
          <w:lang w:val="en-GB"/>
        </w:rPr>
      </w:pPr>
      <w:r>
        <w:rPr>
          <w:rFonts w:ascii="Tahoma" w:hAnsi="Tahoma" w:cs="Tahoma"/>
          <w:b/>
          <w:sz w:val="18"/>
          <w:szCs w:val="18"/>
          <w:lang w:val="en-GB"/>
        </w:rPr>
        <w:t>Public &amp; development sector achievements</w:t>
      </w:r>
    </w:p>
    <w:p w14:paraId="6528E3B2">
      <w:pPr>
        <w:pStyle w:val="15"/>
        <w:spacing w:before="120" w:after="120" w:line="240" w:lineRule="auto"/>
        <w:ind w:left="0"/>
        <w:jc w:val="both"/>
        <w:rPr>
          <w:rFonts w:ascii="Tahoma" w:hAnsi="Tahoma" w:cs="Tahoma"/>
          <w:b/>
          <w:sz w:val="18"/>
          <w:szCs w:val="18"/>
        </w:rPr>
      </w:pPr>
    </w:p>
    <w:p w14:paraId="62B7BDC8">
      <w:pPr>
        <w:pStyle w:val="15"/>
        <w:numPr>
          <w:ilvl w:val="0"/>
          <w:numId w:val="17"/>
        </w:numPr>
        <w:spacing w:before="120" w:after="120" w:line="240" w:lineRule="auto"/>
        <w:jc w:val="both"/>
        <w:rPr>
          <w:rFonts w:ascii="Tahoma" w:hAnsi="Tahoma" w:cs="Tahoma"/>
          <w:b/>
          <w:bCs/>
          <w:sz w:val="18"/>
          <w:szCs w:val="18"/>
        </w:rPr>
      </w:pPr>
      <w:r>
        <w:rPr>
          <w:rFonts w:ascii="Tahoma" w:hAnsi="Tahoma" w:cs="Tahoma"/>
          <w:b/>
          <w:bCs/>
          <w:sz w:val="18"/>
          <w:szCs w:val="18"/>
        </w:rPr>
        <w:t>Higher Education Commission</w:t>
      </w:r>
      <w:r>
        <w:rPr>
          <w:rFonts w:ascii="Tahoma" w:hAnsi="Tahoma" w:cs="Tahoma"/>
          <w:b/>
          <w:bCs/>
          <w:sz w:val="18"/>
          <w:szCs w:val="18"/>
          <w:lang w:val="en-GB"/>
        </w:rPr>
        <w:t xml:space="preserve"> </w:t>
      </w:r>
      <w:r>
        <w:rPr>
          <w:rFonts w:ascii="Tahoma" w:hAnsi="Tahoma" w:cs="Tahoma"/>
          <w:b/>
          <w:bCs/>
          <w:sz w:val="18"/>
          <w:szCs w:val="18"/>
        </w:rPr>
        <w:t>-</w:t>
      </w:r>
      <w:r>
        <w:rPr>
          <w:rFonts w:ascii="Tahoma" w:hAnsi="Tahoma" w:cs="Tahoma"/>
          <w:b/>
          <w:bCs/>
          <w:sz w:val="18"/>
          <w:szCs w:val="18"/>
          <w:lang w:val="en-GB"/>
        </w:rPr>
        <w:t xml:space="preserve"> </w:t>
      </w:r>
      <w:r>
        <w:rPr>
          <w:rFonts w:ascii="Tahoma" w:hAnsi="Tahoma" w:cs="Tahoma"/>
          <w:b/>
          <w:bCs/>
          <w:sz w:val="18"/>
          <w:szCs w:val="18"/>
        </w:rPr>
        <w:t>HEC, Government of Pakistan</w:t>
      </w:r>
    </w:p>
    <w:p w14:paraId="40241BAF">
      <w:pPr>
        <w:pStyle w:val="15"/>
        <w:tabs>
          <w:tab w:val="left" w:pos="1963"/>
        </w:tabs>
        <w:spacing w:before="120" w:after="120" w:line="240" w:lineRule="auto"/>
        <w:jc w:val="both"/>
        <w:rPr>
          <w:rFonts w:ascii="Tahoma" w:hAnsi="Tahoma" w:cs="Tahoma"/>
          <w:b/>
          <w:bCs/>
          <w:sz w:val="18"/>
          <w:szCs w:val="18"/>
        </w:rPr>
      </w:pPr>
      <w:r>
        <w:rPr>
          <w:rFonts w:ascii="Tahoma" w:hAnsi="Tahoma" w:cs="Tahoma"/>
          <w:b/>
          <w:bCs/>
          <w:sz w:val="18"/>
          <w:szCs w:val="18"/>
        </w:rPr>
        <w:tab/>
      </w:r>
    </w:p>
    <w:p w14:paraId="244F0EE7">
      <w:pPr>
        <w:pStyle w:val="15"/>
        <w:numPr>
          <w:ilvl w:val="0"/>
          <w:numId w:val="18"/>
        </w:numPr>
        <w:spacing w:before="120" w:after="120" w:line="240" w:lineRule="auto"/>
        <w:ind w:left="1418" w:hanging="284"/>
        <w:jc w:val="both"/>
        <w:rPr>
          <w:rFonts w:ascii="Tahoma" w:hAnsi="Tahoma" w:cs="Tahoma"/>
          <w:bCs/>
          <w:sz w:val="18"/>
          <w:szCs w:val="18"/>
        </w:rPr>
      </w:pPr>
      <w:r>
        <w:rPr>
          <w:rFonts w:ascii="Tahoma" w:hAnsi="Tahoma" w:cs="Tahoma"/>
          <w:sz w:val="18"/>
          <w:szCs w:val="18"/>
        </w:rPr>
        <w:t>As a Consultant-Institutional Reform</w:t>
      </w:r>
      <w:r>
        <w:rPr>
          <w:rFonts w:ascii="Tahoma" w:hAnsi="Tahoma" w:cs="Tahoma"/>
          <w:bCs/>
          <w:sz w:val="18"/>
          <w:szCs w:val="18"/>
        </w:rPr>
        <w:t>, facilitated in development and implementation of e-governance tools for smooth public service by HEC as well as restructuring of the entire organization (job design &amp; rules of business) under the guidelines of the Chairman, Higher Education Commission</w:t>
      </w:r>
      <w:r>
        <w:rPr>
          <w:rFonts w:ascii="Tahoma" w:hAnsi="Tahoma" w:cs="Tahoma"/>
          <w:bCs/>
          <w:sz w:val="18"/>
          <w:szCs w:val="18"/>
          <w:lang w:val="en-GB"/>
        </w:rPr>
        <w:t xml:space="preserve"> </w:t>
      </w:r>
      <w:r>
        <w:rPr>
          <w:rFonts w:ascii="Tahoma" w:hAnsi="Tahoma" w:cs="Tahoma"/>
          <w:bCs/>
          <w:sz w:val="18"/>
          <w:szCs w:val="18"/>
        </w:rPr>
        <w:t>-</w:t>
      </w:r>
      <w:r>
        <w:rPr>
          <w:rFonts w:ascii="Tahoma" w:hAnsi="Tahoma" w:cs="Tahoma"/>
          <w:bCs/>
          <w:sz w:val="18"/>
          <w:szCs w:val="18"/>
          <w:lang w:val="en-GB"/>
        </w:rPr>
        <w:t xml:space="preserve"> </w:t>
      </w:r>
      <w:r>
        <w:rPr>
          <w:rFonts w:ascii="Tahoma" w:hAnsi="Tahoma" w:cs="Tahoma"/>
          <w:bCs/>
          <w:sz w:val="18"/>
          <w:szCs w:val="18"/>
        </w:rPr>
        <w:t>HEC, Pakistan.</w:t>
      </w:r>
    </w:p>
    <w:p w14:paraId="79A503D7">
      <w:pPr>
        <w:pStyle w:val="15"/>
        <w:spacing w:before="120" w:after="120" w:line="240" w:lineRule="auto"/>
        <w:ind w:left="1134"/>
        <w:jc w:val="both"/>
        <w:rPr>
          <w:rFonts w:ascii="Tahoma" w:hAnsi="Tahoma" w:cs="Tahoma"/>
          <w:bCs/>
          <w:sz w:val="18"/>
          <w:szCs w:val="18"/>
          <w:lang w:val="en-GB"/>
        </w:rPr>
      </w:pPr>
      <w:r>
        <w:rPr>
          <w:rFonts w:ascii="Tahoma" w:hAnsi="Tahoma" w:cs="Tahoma"/>
          <w:bCs/>
          <w:sz w:val="18"/>
          <w:szCs w:val="18"/>
          <w:lang w:val="en-GB"/>
        </w:rPr>
        <w:t>Some assignments are as follows:</w:t>
      </w:r>
    </w:p>
    <w:p w14:paraId="456CF3E8">
      <w:pPr>
        <w:pStyle w:val="20"/>
        <w:numPr>
          <w:ilvl w:val="0"/>
          <w:numId w:val="19"/>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Evaluated, advised and developed an E-Governance framework for HEC-Pakistan</w:t>
      </w:r>
    </w:p>
    <w:p w14:paraId="207F9483">
      <w:pPr>
        <w:pStyle w:val="20"/>
        <w:numPr>
          <w:ilvl w:val="0"/>
          <w:numId w:val="19"/>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Conducted stakeholder consultations, advised and developed the structure, as well as  a robust automated, decision-making and performance identification framework for the following organizations with in HEC-Pakistan:</w:t>
      </w:r>
    </w:p>
    <w:p w14:paraId="66E5C471">
      <w:pPr>
        <w:pStyle w:val="20"/>
        <w:ind w:left="1493"/>
        <w:jc w:val="both"/>
        <w:rPr>
          <w:rFonts w:ascii="Tahoma" w:hAnsi="Tahoma" w:cs="Tahoma"/>
          <w:color w:val="000000" w:themeColor="text1"/>
          <w:sz w:val="18"/>
          <w:szCs w:val="18"/>
          <w14:textFill>
            <w14:solidFill>
              <w14:schemeClr w14:val="tx1"/>
            </w14:solidFill>
          </w14:textFill>
        </w:rPr>
      </w:pPr>
    </w:p>
    <w:p w14:paraId="1B0E8CE9">
      <w:pPr>
        <w:pStyle w:val="20"/>
        <w:numPr>
          <w:ilvl w:val="0"/>
          <w:numId w:val="19"/>
        </w:numPr>
        <w:ind w:firstLine="23"/>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Quality Assurance Agency - QAA, HEC-Pakistan.</w:t>
      </w:r>
    </w:p>
    <w:p w14:paraId="0D554FE6">
      <w:pPr>
        <w:pStyle w:val="20"/>
        <w:numPr>
          <w:ilvl w:val="0"/>
          <w:numId w:val="19"/>
        </w:numPr>
        <w:ind w:left="2160" w:hanging="284"/>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National Academy of Higher Education-NAHE, HEC-Pakistan.</w:t>
      </w:r>
    </w:p>
    <w:p w14:paraId="692529B8">
      <w:pPr>
        <w:pStyle w:val="20"/>
        <w:ind w:left="1493"/>
        <w:jc w:val="both"/>
        <w:rPr>
          <w:rFonts w:ascii="Tahoma" w:hAnsi="Tahoma" w:cs="Tahoma"/>
          <w:color w:val="000000" w:themeColor="text1"/>
          <w:sz w:val="6"/>
          <w:szCs w:val="6"/>
          <w14:textFill>
            <w14:solidFill>
              <w14:schemeClr w14:val="tx1"/>
            </w14:solidFill>
          </w14:textFill>
        </w:rPr>
      </w:pPr>
    </w:p>
    <w:p w14:paraId="32877BEB">
      <w:pPr>
        <w:pStyle w:val="20"/>
        <w:numPr>
          <w:ilvl w:val="0"/>
          <w:numId w:val="19"/>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After detailed stakeholder consultations, advised and restructured the following elements of HEC-Pakistan:</w:t>
      </w:r>
    </w:p>
    <w:p w14:paraId="44ABE2BA">
      <w:pPr>
        <w:pStyle w:val="20"/>
        <w:ind w:left="1876"/>
        <w:jc w:val="both"/>
        <w:rPr>
          <w:rFonts w:ascii="Tahoma" w:hAnsi="Tahoma" w:cs="Tahoma"/>
          <w:color w:val="000000" w:themeColor="text1"/>
          <w:sz w:val="6"/>
          <w:szCs w:val="6"/>
          <w14:textFill>
            <w14:solidFill>
              <w14:schemeClr w14:val="tx1"/>
            </w14:solidFill>
          </w14:textFill>
        </w:rPr>
      </w:pPr>
    </w:p>
    <w:p w14:paraId="1BDDA62D">
      <w:pPr>
        <w:pStyle w:val="20"/>
        <w:numPr>
          <w:ilvl w:val="0"/>
          <w:numId w:val="19"/>
        </w:numPr>
        <w:ind w:firstLine="23"/>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 xml:space="preserve">Organizational Structure of HEC-Pakistan. </w:t>
      </w:r>
    </w:p>
    <w:p w14:paraId="3C59EE63">
      <w:pPr>
        <w:pStyle w:val="20"/>
        <w:numPr>
          <w:ilvl w:val="0"/>
          <w:numId w:val="19"/>
        </w:numPr>
        <w:ind w:left="2160" w:hanging="284"/>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Developed structural mandates for the entire HEC-Pakistan.</w:t>
      </w:r>
    </w:p>
    <w:p w14:paraId="63F8E42F">
      <w:pPr>
        <w:pStyle w:val="20"/>
        <w:numPr>
          <w:ilvl w:val="0"/>
          <w:numId w:val="19"/>
        </w:numPr>
        <w:ind w:firstLine="23"/>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Developed Job/role Descriptions for HEC-Pakistan.</w:t>
      </w:r>
    </w:p>
    <w:p w14:paraId="68CDE34E">
      <w:pPr>
        <w:pStyle w:val="20"/>
        <w:numPr>
          <w:ilvl w:val="0"/>
          <w:numId w:val="19"/>
        </w:numPr>
        <w:ind w:left="2160" w:hanging="284"/>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Developed Capacity Building framework for all tears of HEC-human resource.</w:t>
      </w:r>
    </w:p>
    <w:p w14:paraId="067A3578">
      <w:pPr>
        <w:pStyle w:val="20"/>
        <w:ind w:left="1493"/>
        <w:jc w:val="both"/>
        <w:rPr>
          <w:rFonts w:ascii="Tahoma" w:hAnsi="Tahoma" w:cs="Tahoma"/>
          <w:color w:val="000000" w:themeColor="text1"/>
          <w:sz w:val="18"/>
          <w:szCs w:val="18"/>
          <w14:textFill>
            <w14:solidFill>
              <w14:schemeClr w14:val="tx1"/>
            </w14:solidFill>
          </w14:textFill>
        </w:rPr>
      </w:pPr>
    </w:p>
    <w:p w14:paraId="423F91DC">
      <w:pPr>
        <w:pStyle w:val="20"/>
        <w:numPr>
          <w:ilvl w:val="0"/>
          <w:numId w:val="19"/>
        </w:numPr>
        <w:jc w:val="both"/>
        <w:rPr>
          <w:rFonts w:ascii="Tahoma" w:hAnsi="Tahoma" w:cs="Tahoma"/>
          <w:b/>
          <w:bCs/>
          <w:sz w:val="18"/>
          <w:szCs w:val="18"/>
        </w:rPr>
      </w:pPr>
      <w:r>
        <w:rPr>
          <w:rFonts w:ascii="Tahoma" w:hAnsi="Tahoma" w:cs="Tahoma"/>
          <w:color w:val="000000" w:themeColor="text1"/>
          <w:sz w:val="18"/>
          <w:szCs w:val="18"/>
          <w14:textFill>
            <w14:solidFill>
              <w14:schemeClr w14:val="tx1"/>
            </w14:solidFill>
          </w14:textFill>
        </w:rPr>
        <w:t>Evaluated and aligned the HEC-Pakistan 'Rules of Business' as per government &amp; sector best practices.</w:t>
      </w:r>
    </w:p>
    <w:p w14:paraId="3662FB20">
      <w:pPr>
        <w:pStyle w:val="15"/>
        <w:rPr>
          <w:rFonts w:ascii="Tahoma" w:hAnsi="Tahoma" w:cs="Tahoma"/>
          <w:b/>
          <w:bCs/>
          <w:sz w:val="18"/>
          <w:szCs w:val="18"/>
        </w:rPr>
      </w:pPr>
    </w:p>
    <w:p w14:paraId="651DFA72">
      <w:pPr>
        <w:pStyle w:val="20"/>
        <w:ind w:left="1853"/>
        <w:jc w:val="both"/>
        <w:rPr>
          <w:rFonts w:ascii="Tahoma" w:hAnsi="Tahoma" w:cs="Tahoma"/>
          <w:b/>
          <w:bCs/>
          <w:sz w:val="18"/>
          <w:szCs w:val="18"/>
        </w:rPr>
      </w:pPr>
    </w:p>
    <w:p w14:paraId="527B35C7">
      <w:pPr>
        <w:pStyle w:val="15"/>
        <w:numPr>
          <w:ilvl w:val="0"/>
          <w:numId w:val="17"/>
        </w:numPr>
        <w:spacing w:before="120" w:after="120" w:line="240" w:lineRule="auto"/>
        <w:jc w:val="both"/>
        <w:rPr>
          <w:rFonts w:ascii="Tahoma" w:hAnsi="Tahoma" w:cs="Tahoma"/>
          <w:b/>
          <w:bCs/>
          <w:sz w:val="18"/>
          <w:szCs w:val="18"/>
        </w:rPr>
      </w:pPr>
      <w:r>
        <w:rPr>
          <w:rFonts w:ascii="Tahoma" w:hAnsi="Tahoma" w:cs="Tahoma"/>
          <w:b/>
          <w:bCs/>
          <w:sz w:val="18"/>
          <w:szCs w:val="18"/>
          <w:lang w:val="en-AU"/>
        </w:rPr>
        <w:t xml:space="preserve">Agriculture Department, </w:t>
      </w:r>
      <w:r>
        <w:rPr>
          <w:rFonts w:ascii="Tahoma" w:hAnsi="Tahoma" w:cs="Tahoma"/>
          <w:b/>
          <w:bCs/>
          <w:sz w:val="18"/>
          <w:szCs w:val="18"/>
        </w:rPr>
        <w:t>Government of the Punjab, Pakistan</w:t>
      </w:r>
    </w:p>
    <w:p w14:paraId="1E8ECA68">
      <w:pPr>
        <w:pStyle w:val="15"/>
        <w:spacing w:before="120" w:after="120" w:line="240" w:lineRule="auto"/>
        <w:ind w:left="0"/>
        <w:jc w:val="both"/>
        <w:rPr>
          <w:rFonts w:ascii="Tahoma" w:hAnsi="Tahoma" w:cs="Tahoma"/>
          <w:b/>
          <w:bCs/>
          <w:sz w:val="6"/>
          <w:szCs w:val="6"/>
        </w:rPr>
      </w:pPr>
    </w:p>
    <w:p w14:paraId="631F6CE5">
      <w:pPr>
        <w:pStyle w:val="15"/>
        <w:spacing w:before="120" w:after="120" w:line="240" w:lineRule="auto"/>
        <w:ind w:left="0" w:firstLine="720"/>
        <w:jc w:val="both"/>
        <w:rPr>
          <w:rFonts w:ascii="Tahoma" w:hAnsi="Tahoma" w:cs="Tahoma"/>
          <w:sz w:val="18"/>
          <w:szCs w:val="18"/>
        </w:rPr>
      </w:pPr>
      <w:r>
        <w:rPr>
          <w:rFonts w:ascii="Tahoma" w:hAnsi="Tahoma" w:cs="Tahoma"/>
          <w:bCs/>
          <w:sz w:val="18"/>
          <w:szCs w:val="18"/>
        </w:rPr>
        <w:t>As a Technical advisor</w:t>
      </w:r>
      <w:r>
        <w:rPr>
          <w:rFonts w:ascii="Tahoma" w:hAnsi="Tahoma" w:cs="Tahoma"/>
          <w:bCs/>
          <w:sz w:val="18"/>
          <w:szCs w:val="18"/>
          <w:lang w:val="en-AU"/>
        </w:rPr>
        <w:t xml:space="preserve"> - Agriculture</w:t>
      </w:r>
      <w:r>
        <w:rPr>
          <w:rFonts w:ascii="Tahoma" w:hAnsi="Tahoma" w:cs="Tahoma"/>
          <w:bCs/>
          <w:sz w:val="18"/>
          <w:szCs w:val="18"/>
        </w:rPr>
        <w:t>,</w:t>
      </w:r>
      <w:r>
        <w:rPr>
          <w:rFonts w:ascii="Tahoma" w:hAnsi="Tahoma" w:cs="Tahoma"/>
          <w:bCs/>
          <w:sz w:val="18"/>
          <w:szCs w:val="18"/>
          <w:lang w:val="en-AU"/>
        </w:rPr>
        <w:t xml:space="preserve"> I </w:t>
      </w:r>
      <w:r>
        <w:rPr>
          <w:rFonts w:ascii="Tahoma" w:hAnsi="Tahoma" w:cs="Tahoma"/>
          <w:bCs/>
          <w:sz w:val="18"/>
          <w:szCs w:val="18"/>
        </w:rPr>
        <w:t xml:space="preserve">advised </w:t>
      </w:r>
      <w:r>
        <w:rPr>
          <w:rFonts w:ascii="Tahoma" w:hAnsi="Tahoma" w:cs="Tahoma"/>
          <w:bCs/>
          <w:sz w:val="18"/>
          <w:szCs w:val="18"/>
          <w:lang w:val="en-AU"/>
        </w:rPr>
        <w:t>the department on the following:</w:t>
      </w:r>
    </w:p>
    <w:p w14:paraId="5805AFCF">
      <w:pPr>
        <w:pStyle w:val="15"/>
        <w:spacing w:before="120" w:after="120" w:line="240" w:lineRule="auto"/>
        <w:ind w:left="1134"/>
        <w:jc w:val="both"/>
        <w:rPr>
          <w:rFonts w:ascii="Tahoma" w:hAnsi="Tahoma" w:cs="Tahoma"/>
          <w:sz w:val="6"/>
          <w:szCs w:val="6"/>
        </w:rPr>
      </w:pPr>
    </w:p>
    <w:p w14:paraId="69334D10">
      <w:pPr>
        <w:pStyle w:val="15"/>
        <w:numPr>
          <w:ilvl w:val="0"/>
          <w:numId w:val="18"/>
        </w:numPr>
        <w:spacing w:before="120" w:after="120" w:line="240" w:lineRule="auto"/>
        <w:ind w:left="1418" w:hanging="284"/>
        <w:jc w:val="both"/>
        <w:rPr>
          <w:rFonts w:ascii="Tahoma" w:hAnsi="Tahoma" w:cs="Tahoma"/>
          <w:sz w:val="18"/>
          <w:szCs w:val="18"/>
        </w:rPr>
      </w:pPr>
      <w:r>
        <w:rPr>
          <w:rFonts w:ascii="Tahoma" w:hAnsi="Tahoma" w:cs="Tahoma"/>
          <w:bCs/>
          <w:sz w:val="18"/>
          <w:szCs w:val="18"/>
          <w:lang w:val="en-AU"/>
        </w:rPr>
        <w:t>I</w:t>
      </w:r>
      <w:r>
        <w:rPr>
          <w:rFonts w:ascii="Tahoma" w:hAnsi="Tahoma" w:cs="Tahoma"/>
          <w:bCs/>
          <w:sz w:val="18"/>
          <w:szCs w:val="18"/>
        </w:rPr>
        <w:t xml:space="preserve">mplementation of the </w:t>
      </w:r>
      <w:r>
        <w:rPr>
          <w:rFonts w:ascii="Tahoma" w:hAnsi="Tahoma" w:cs="Tahoma"/>
          <w:sz w:val="18"/>
          <w:szCs w:val="18"/>
        </w:rPr>
        <w:t>World Bank-SMART programme</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 xml:space="preserve">DLI's </w:t>
      </w:r>
      <w:r>
        <w:rPr>
          <w:rFonts w:ascii="Tahoma" w:hAnsi="Tahoma" w:cs="Tahoma"/>
          <w:bCs/>
          <w:sz w:val="18"/>
          <w:szCs w:val="18"/>
        </w:rPr>
        <w:t xml:space="preserve">in areas of policy &amp; institutional reform, </w:t>
      </w:r>
      <w:r>
        <w:rPr>
          <w:rFonts w:ascii="Tahoma" w:hAnsi="Tahoma" w:cs="Tahoma"/>
          <w:bCs/>
          <w:sz w:val="18"/>
          <w:szCs w:val="18"/>
          <w:lang w:val="en-GB"/>
        </w:rPr>
        <w:t xml:space="preserve">ease of doing business, agri-value addition, </w:t>
      </w:r>
      <w:r>
        <w:rPr>
          <w:rFonts w:ascii="Tahoma" w:hAnsi="Tahoma" w:cs="Tahoma"/>
          <w:bCs/>
          <w:sz w:val="18"/>
          <w:szCs w:val="18"/>
        </w:rPr>
        <w:t xml:space="preserve">e-governance, capacity building </w:t>
      </w:r>
    </w:p>
    <w:p w14:paraId="7DCB88CB">
      <w:pPr>
        <w:pStyle w:val="15"/>
        <w:numPr>
          <w:ilvl w:val="0"/>
          <w:numId w:val="18"/>
        </w:numPr>
        <w:spacing w:before="120" w:after="120" w:line="240" w:lineRule="auto"/>
        <w:ind w:left="1418" w:hanging="284"/>
        <w:jc w:val="both"/>
        <w:rPr>
          <w:rFonts w:ascii="Tahoma" w:hAnsi="Tahoma" w:cs="Tahoma"/>
          <w:sz w:val="18"/>
          <w:szCs w:val="18"/>
        </w:rPr>
      </w:pPr>
      <w:r>
        <w:rPr>
          <w:rFonts w:ascii="Tahoma" w:hAnsi="Tahoma" w:cs="Tahoma"/>
          <w:bCs/>
          <w:sz w:val="18"/>
          <w:szCs w:val="18"/>
          <w:lang w:val="en-AU"/>
        </w:rPr>
        <w:t xml:space="preserve">Implementation of the </w:t>
      </w:r>
      <w:r>
        <w:rPr>
          <w:rFonts w:ascii="Tahoma" w:hAnsi="Tahoma" w:cs="Tahoma"/>
          <w:bCs/>
          <w:sz w:val="18"/>
          <w:szCs w:val="18"/>
        </w:rPr>
        <w:t>Agriculture &amp; Natural Resource (ANR) SDG’s</w:t>
      </w:r>
    </w:p>
    <w:p w14:paraId="4D4B992F">
      <w:pPr>
        <w:pStyle w:val="15"/>
        <w:numPr>
          <w:ilvl w:val="0"/>
          <w:numId w:val="18"/>
        </w:numPr>
        <w:spacing w:before="120" w:after="120" w:line="240" w:lineRule="auto"/>
        <w:ind w:left="1418" w:hanging="284"/>
        <w:jc w:val="both"/>
        <w:rPr>
          <w:rFonts w:ascii="Tahoma" w:hAnsi="Tahoma" w:cs="Tahoma"/>
          <w:sz w:val="18"/>
          <w:szCs w:val="18"/>
        </w:rPr>
      </w:pPr>
      <w:r>
        <w:rPr>
          <w:rFonts w:ascii="Tahoma" w:hAnsi="Tahoma" w:cs="Tahoma"/>
          <w:bCs/>
          <w:sz w:val="18"/>
          <w:szCs w:val="18"/>
          <w:lang w:val="en-AU"/>
        </w:rPr>
        <w:t>Ideation, need identification and proposal development for ease of doing business in the agriculture based upon international best practices</w:t>
      </w:r>
    </w:p>
    <w:p w14:paraId="3C8AA7F7">
      <w:pPr>
        <w:pStyle w:val="15"/>
        <w:spacing w:before="120" w:after="120" w:line="240" w:lineRule="auto"/>
        <w:ind w:left="0"/>
        <w:jc w:val="both"/>
        <w:rPr>
          <w:rFonts w:ascii="Tahoma" w:hAnsi="Tahoma" w:cs="Tahoma"/>
          <w:sz w:val="6"/>
          <w:szCs w:val="6"/>
          <w:lang w:val="en-AU"/>
        </w:rPr>
      </w:pPr>
      <w:r>
        <w:rPr>
          <w:rFonts w:ascii="Tahoma" w:hAnsi="Tahoma" w:cs="Tahoma"/>
          <w:sz w:val="18"/>
          <w:szCs w:val="18"/>
          <w:lang w:val="en-AU"/>
        </w:rPr>
        <w:t xml:space="preserve">         </w:t>
      </w:r>
    </w:p>
    <w:p w14:paraId="61B3F168">
      <w:pPr>
        <w:pStyle w:val="15"/>
        <w:spacing w:before="120" w:after="120" w:line="240" w:lineRule="auto"/>
        <w:ind w:left="0" w:firstLine="630" w:firstLineChars="350"/>
        <w:jc w:val="both"/>
        <w:rPr>
          <w:rFonts w:ascii="Tahoma" w:hAnsi="Tahoma" w:cs="Tahoma"/>
          <w:sz w:val="18"/>
          <w:szCs w:val="18"/>
          <w:lang w:val="en-AU"/>
        </w:rPr>
      </w:pPr>
      <w:r>
        <w:rPr>
          <w:rFonts w:ascii="Tahoma" w:hAnsi="Tahoma" w:cs="Tahoma"/>
          <w:sz w:val="18"/>
          <w:szCs w:val="18"/>
          <w:lang w:val="en-AU"/>
        </w:rPr>
        <w:t>My assignments during this period are as following :</w:t>
      </w:r>
    </w:p>
    <w:p w14:paraId="0A326B8B">
      <w:pPr>
        <w:pStyle w:val="20"/>
        <w:numPr>
          <w:ilvl w:val="0"/>
          <w:numId w:val="20"/>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Co-</w:t>
      </w:r>
      <w:r>
        <w:rPr>
          <w:rFonts w:ascii="Tahoma" w:hAnsi="Tahoma" w:cs="Tahoma"/>
          <w:color w:val="000000" w:themeColor="text1"/>
          <w:sz w:val="18"/>
          <w:szCs w:val="18"/>
          <w:lang w:val="en-AU"/>
          <w14:textFill>
            <w14:solidFill>
              <w14:schemeClr w14:val="tx1"/>
            </w14:solidFill>
          </w14:textFill>
        </w:rPr>
        <w:t xml:space="preserve">contributed </w:t>
      </w:r>
      <w:r>
        <w:rPr>
          <w:rFonts w:ascii="Tahoma" w:hAnsi="Tahoma" w:cs="Tahoma"/>
          <w:color w:val="000000" w:themeColor="text1"/>
          <w:sz w:val="18"/>
          <w:szCs w:val="18"/>
          <w:lang w:val="en-GB"/>
          <w14:textFill>
            <w14:solidFill>
              <w14:schemeClr w14:val="tx1"/>
            </w14:solidFill>
          </w14:textFill>
        </w:rPr>
        <w:t>to</w:t>
      </w:r>
      <w:r>
        <w:rPr>
          <w:rFonts w:ascii="Tahoma" w:hAnsi="Tahoma" w:cs="Tahoma"/>
          <w:color w:val="000000" w:themeColor="text1"/>
          <w:sz w:val="18"/>
          <w:szCs w:val="18"/>
          <w14:textFill>
            <w14:solidFill>
              <w14:schemeClr w14:val="tx1"/>
            </w14:solidFill>
          </w14:textFill>
        </w:rPr>
        <w:t xml:space="preserve"> the Punjab Agriculture Policy-201</w:t>
      </w:r>
      <w:r>
        <w:rPr>
          <w:rFonts w:ascii="Tahoma" w:hAnsi="Tahoma" w:cs="Tahoma"/>
          <w:color w:val="000000" w:themeColor="text1"/>
          <w:sz w:val="18"/>
          <w:szCs w:val="18"/>
          <w:lang w:val="en-AU"/>
          <w14:textFill>
            <w14:solidFill>
              <w14:schemeClr w14:val="tx1"/>
            </w14:solidFill>
          </w14:textFill>
        </w:rPr>
        <w:t>8</w:t>
      </w:r>
      <w:r>
        <w:rPr>
          <w:rFonts w:ascii="Tahoma" w:hAnsi="Tahoma" w:cs="Tahoma"/>
          <w:color w:val="000000" w:themeColor="text1"/>
          <w:sz w:val="18"/>
          <w:szCs w:val="18"/>
          <w14:textFill>
            <w14:solidFill>
              <w14:schemeClr w14:val="tx1"/>
            </w14:solidFill>
          </w14:textFill>
        </w:rPr>
        <w:t>.</w:t>
      </w:r>
    </w:p>
    <w:p w14:paraId="4551BB10">
      <w:pPr>
        <w:pStyle w:val="20"/>
        <w:numPr>
          <w:ilvl w:val="0"/>
          <w:numId w:val="20"/>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Developed the framework of and implemented the first ICT based enterprise resource planning platform for 30,000+ public sector agri</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employees.</w:t>
      </w:r>
    </w:p>
    <w:p w14:paraId="7AA5F19F">
      <w:pPr>
        <w:pStyle w:val="20"/>
        <w:numPr>
          <w:ilvl w:val="0"/>
          <w:numId w:val="20"/>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Developed intervention plane for 'Agri &amp; Natural Resource</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ANR' based SDG's in collaboration with UN-FAO.</w:t>
      </w:r>
    </w:p>
    <w:p w14:paraId="5611E596">
      <w:pPr>
        <w:pStyle w:val="20"/>
        <w:numPr>
          <w:ilvl w:val="0"/>
          <w:numId w:val="20"/>
        </w:numPr>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Developed the policy &amp; implementation framework for the following:</w:t>
      </w:r>
    </w:p>
    <w:p w14:paraId="2B0A72A6">
      <w:pPr>
        <w:pStyle w:val="20"/>
        <w:ind w:left="1049"/>
        <w:jc w:val="both"/>
        <w:rPr>
          <w:rFonts w:ascii="Tahoma" w:hAnsi="Tahoma" w:cs="Tahoma"/>
          <w:color w:val="000000" w:themeColor="text1"/>
          <w:sz w:val="6"/>
          <w:szCs w:val="6"/>
          <w14:textFill>
            <w14:solidFill>
              <w14:schemeClr w14:val="tx1"/>
            </w14:solidFill>
          </w14:textFill>
        </w:rPr>
      </w:pPr>
    </w:p>
    <w:p w14:paraId="222823E7">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Co-authored the first 'Horticulture &amp; Seed" regulatory regime for seed and nursery certification in Punjab.</w:t>
      </w:r>
    </w:p>
    <w:p w14:paraId="585D7386">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shd w:val="clear" w:color="auto" w:fill="FFFFFF"/>
          <w14:textFill>
            <w14:solidFill>
              <w14:schemeClr w14:val="tx1"/>
            </w14:solidFill>
          </w14:textFill>
        </w:rPr>
        <w:t xml:space="preserve">Agri-research &amp; Industry Linkages framework, Punjab </w:t>
      </w:r>
    </w:p>
    <w:p w14:paraId="0BA3586A">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Punjab Cotton extension and cultivation framework</w:t>
      </w:r>
    </w:p>
    <w:p w14:paraId="6318EACA">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Restructuring &amp; Strengthening of Punjab Agriculture Research Board - PARB</w:t>
      </w:r>
    </w:p>
    <w:p w14:paraId="2E3011C9">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shd w:val="clear" w:color="auto" w:fill="FFFFFF"/>
          <w14:textFill>
            <w14:solidFill>
              <w14:schemeClr w14:val="tx1"/>
            </w14:solidFill>
          </w14:textFill>
        </w:rPr>
        <w:t xml:space="preserve">Punjab Horticulture Board </w:t>
      </w:r>
      <w:r>
        <w:rPr>
          <w:rFonts w:ascii="Tahoma" w:hAnsi="Tahoma" w:cs="Tahoma"/>
          <w:color w:val="000000" w:themeColor="text1"/>
          <w:sz w:val="18"/>
          <w:szCs w:val="18"/>
          <w14:textFill>
            <w14:solidFill>
              <w14:schemeClr w14:val="tx1"/>
            </w14:solidFill>
          </w14:textFill>
        </w:rPr>
        <w:t>–PHB</w:t>
      </w:r>
    </w:p>
    <w:p w14:paraId="75476FEA">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shd w:val="clear" w:color="auto" w:fill="FFFFFF"/>
          <w14:textFill>
            <w14:solidFill>
              <w14:schemeClr w14:val="tx1"/>
            </w14:solidFill>
          </w14:textFill>
        </w:rPr>
        <w:t>Centre for Agriculture Capacity &amp; Institutional Development-CACID</w:t>
      </w:r>
    </w:p>
    <w:p w14:paraId="6824F9FE">
      <w:pPr>
        <w:pStyle w:val="20"/>
        <w:numPr>
          <w:ilvl w:val="0"/>
          <w:numId w:val="20"/>
        </w:numPr>
        <w:ind w:left="1782"/>
        <w:jc w:val="both"/>
        <w:rPr>
          <w:rFonts w:ascii="Tahoma" w:hAnsi="Tahoma" w:cs="Tahoma"/>
          <w:color w:val="000000" w:themeColor="text1"/>
          <w:sz w:val="18"/>
          <w:szCs w:val="18"/>
          <w14:textFill>
            <w14:solidFill>
              <w14:schemeClr w14:val="tx1"/>
            </w14:solidFill>
          </w14:textFill>
        </w:rPr>
      </w:pPr>
      <w:r>
        <w:rPr>
          <w:rFonts w:ascii="Tahoma" w:hAnsi="Tahoma" w:cs="Tahoma"/>
          <w:color w:val="000000" w:themeColor="text1"/>
          <w:sz w:val="18"/>
          <w:szCs w:val="18"/>
          <w14:textFill>
            <w14:solidFill>
              <w14:schemeClr w14:val="tx1"/>
            </w14:solidFill>
          </w14:textFill>
        </w:rPr>
        <w:t xml:space="preserve">Developed restructuring framework for "Punjab Agriculture Research Board-PARB" </w:t>
      </w:r>
    </w:p>
    <w:p w14:paraId="4A961BB0">
      <w:pPr>
        <w:pStyle w:val="20"/>
        <w:ind w:left="1422"/>
        <w:jc w:val="both"/>
        <w:rPr>
          <w:rFonts w:ascii="Tahoma" w:hAnsi="Tahoma" w:cs="Tahoma"/>
          <w:color w:val="000000" w:themeColor="text1"/>
          <w:sz w:val="18"/>
          <w:szCs w:val="18"/>
          <w14:textFill>
            <w14:solidFill>
              <w14:schemeClr w14:val="tx1"/>
            </w14:solidFill>
          </w14:textFill>
        </w:rPr>
      </w:pPr>
    </w:p>
    <w:p w14:paraId="34EFCC5B">
      <w:pPr>
        <w:pStyle w:val="20"/>
        <w:numPr>
          <w:ilvl w:val="0"/>
          <w:numId w:val="20"/>
        </w:numPr>
        <w:jc w:val="both"/>
        <w:rPr>
          <w:rFonts w:ascii="Tahoma" w:hAnsi="Tahoma" w:cs="Tahoma"/>
          <w:color w:val="000000" w:themeColor="text1"/>
          <w:sz w:val="18"/>
          <w:szCs w:val="18"/>
          <w14:textFill>
            <w14:solidFill>
              <w14:schemeClr w14:val="tx1"/>
            </w14:solidFill>
          </w14:textFill>
        </w:rPr>
      </w:pPr>
      <w:r>
        <w:rPr>
          <w:rFonts w:ascii="Tahoma" w:hAnsi="Tahoma" w:eastAsia="Times New Roman" w:cs="Tahoma"/>
          <w:color w:val="000000" w:themeColor="text1"/>
          <w:sz w:val="18"/>
          <w:szCs w:val="18"/>
          <w14:textFill>
            <w14:solidFill>
              <w14:schemeClr w14:val="tx1"/>
            </w14:solidFill>
          </w14:textFill>
        </w:rPr>
        <w:t>Research based development of specific project 'Terms of References-TOR's' in the areas of governance, capacity building, institutional development and policy reform in the agriculture sector.</w:t>
      </w:r>
    </w:p>
    <w:p w14:paraId="4732319A">
      <w:pPr>
        <w:pStyle w:val="20"/>
        <w:numPr>
          <w:ilvl w:val="0"/>
          <w:numId w:val="20"/>
        </w:numPr>
        <w:jc w:val="both"/>
        <w:rPr>
          <w:rFonts w:ascii="Tahoma" w:hAnsi="Tahoma" w:cs="Tahoma"/>
          <w:color w:val="000000" w:themeColor="text1"/>
          <w:sz w:val="18"/>
          <w:szCs w:val="18"/>
          <w14:textFill>
            <w14:solidFill>
              <w14:schemeClr w14:val="tx1"/>
            </w14:solidFill>
          </w14:textFill>
        </w:rPr>
      </w:pPr>
      <w:r>
        <w:rPr>
          <w:rFonts w:ascii="Tahoma" w:hAnsi="Tahoma" w:eastAsia="Times New Roman" w:cs="Tahoma"/>
          <w:color w:val="000000" w:themeColor="text1"/>
          <w:sz w:val="18"/>
          <w:szCs w:val="18"/>
          <w14:textFill>
            <w14:solidFill>
              <w14:schemeClr w14:val="tx1"/>
            </w14:solidFill>
          </w14:textFill>
        </w:rPr>
        <w:t>Identified &amp; established an experienced panel of experts national/international and coordinated with them for relevant inputs as well as project research</w:t>
      </w:r>
      <w:r>
        <w:rPr>
          <w:rFonts w:ascii="Tahoma" w:hAnsi="Tahoma" w:eastAsia="Times New Roman" w:cs="Tahoma"/>
          <w:color w:val="000000" w:themeColor="text1"/>
          <w:sz w:val="18"/>
          <w:szCs w:val="18"/>
          <w:lang w:val="en-AU"/>
          <w14:textFill>
            <w14:solidFill>
              <w14:schemeClr w14:val="tx1"/>
            </w14:solidFill>
          </w14:textFill>
        </w:rPr>
        <w:t>.</w:t>
      </w:r>
    </w:p>
    <w:p w14:paraId="04F2C3CA">
      <w:pPr>
        <w:pStyle w:val="20"/>
        <w:ind w:left="1049"/>
        <w:jc w:val="both"/>
        <w:rPr>
          <w:rFonts w:ascii="Tahoma" w:hAnsi="Tahoma" w:cs="Tahoma"/>
          <w:color w:val="000000" w:themeColor="text1"/>
          <w:sz w:val="8"/>
          <w:szCs w:val="8"/>
          <w14:textFill>
            <w14:solidFill>
              <w14:schemeClr w14:val="tx1"/>
            </w14:solidFill>
          </w14:textFill>
        </w:rPr>
      </w:pPr>
    </w:p>
    <w:p w14:paraId="6C25F9D9">
      <w:pPr>
        <w:pStyle w:val="20"/>
        <w:ind w:left="1049"/>
        <w:jc w:val="both"/>
        <w:rPr>
          <w:rFonts w:ascii="Tahoma" w:hAnsi="Tahoma" w:cs="Tahoma"/>
          <w:sz w:val="18"/>
          <w:szCs w:val="18"/>
        </w:rPr>
      </w:pPr>
      <w:r>
        <w:rPr>
          <w:rFonts w:ascii="Tahoma" w:hAnsi="Tahoma" w:cs="Tahoma"/>
          <w:bCs/>
          <w:sz w:val="18"/>
          <w:szCs w:val="18"/>
          <w:lang w:val="en-AU"/>
        </w:rPr>
        <w:t xml:space="preserve">All my work above, </w:t>
      </w:r>
      <w:r>
        <w:rPr>
          <w:rFonts w:ascii="Tahoma" w:hAnsi="Tahoma" w:cs="Tahoma"/>
          <w:bCs/>
          <w:sz w:val="18"/>
          <w:szCs w:val="18"/>
        </w:rPr>
        <w:t xml:space="preserve">became </w:t>
      </w:r>
      <w:r>
        <w:rPr>
          <w:rFonts w:ascii="Tahoma" w:hAnsi="Tahoma" w:cs="Tahoma"/>
          <w:bCs/>
          <w:sz w:val="18"/>
          <w:szCs w:val="18"/>
          <w:lang w:val="en-AU"/>
        </w:rPr>
        <w:t xml:space="preserve">an </w:t>
      </w:r>
      <w:r>
        <w:rPr>
          <w:rFonts w:ascii="Tahoma" w:hAnsi="Tahoma" w:cs="Tahoma"/>
          <w:bCs/>
          <w:sz w:val="18"/>
          <w:szCs w:val="18"/>
        </w:rPr>
        <w:t xml:space="preserve">integral components of </w:t>
      </w:r>
      <w:r>
        <w:rPr>
          <w:rFonts w:ascii="Tahoma" w:hAnsi="Tahoma" w:cs="Tahoma"/>
          <w:sz w:val="18"/>
          <w:szCs w:val="18"/>
        </w:rPr>
        <w:t>the Punjab Agriculture Policy 2018.</w:t>
      </w:r>
    </w:p>
    <w:p w14:paraId="5FA1F63A">
      <w:pPr>
        <w:pStyle w:val="20"/>
        <w:jc w:val="both"/>
        <w:rPr>
          <w:rFonts w:ascii="Tahoma" w:hAnsi="Tahoma" w:cs="Tahoma"/>
          <w:sz w:val="18"/>
          <w:szCs w:val="18"/>
        </w:rPr>
      </w:pPr>
    </w:p>
    <w:p w14:paraId="1594BC88">
      <w:pPr>
        <w:pStyle w:val="20"/>
        <w:numPr>
          <w:ilvl w:val="0"/>
          <w:numId w:val="17"/>
        </w:numPr>
        <w:rPr>
          <w:rFonts w:ascii="Tahoma" w:hAnsi="Tahoma" w:cs="Tahoma"/>
          <w:bCs/>
          <w:color w:val="auto"/>
          <w:sz w:val="18"/>
          <w:szCs w:val="18"/>
        </w:rPr>
      </w:pPr>
      <w:r>
        <w:rPr>
          <w:rFonts w:ascii="Tahoma" w:hAnsi="Tahoma" w:cs="Tahoma"/>
          <w:b/>
          <w:bCs/>
          <w:color w:val="000000" w:themeColor="text1"/>
          <w:sz w:val="18"/>
          <w:szCs w:val="18"/>
          <w:lang w:val="en-GB"/>
          <w14:textFill>
            <w14:solidFill>
              <w14:schemeClr w14:val="tx1"/>
            </w14:solidFill>
          </w14:textFill>
        </w:rPr>
        <w:t>Beaconhouse Group, Pakistan</w:t>
      </w:r>
      <w:r>
        <w:rPr>
          <w:rFonts w:ascii="Tahoma" w:hAnsi="Tahoma" w:cs="Tahoma"/>
          <w:bCs/>
          <w:color w:val="auto"/>
          <w:sz w:val="18"/>
          <w:szCs w:val="18"/>
        </w:rPr>
        <w:t xml:space="preserve">    </w:t>
      </w:r>
      <w:r>
        <w:rPr>
          <w:rFonts w:ascii="Tahoma" w:hAnsi="Tahoma" w:cs="Tahoma"/>
          <w:bCs/>
          <w:color w:val="auto"/>
          <w:sz w:val="18"/>
          <w:szCs w:val="18"/>
        </w:rPr>
        <w:tab/>
      </w:r>
    </w:p>
    <w:p w14:paraId="0FF33D3D">
      <w:pPr>
        <w:spacing w:after="0" w:line="20" w:lineRule="atLeast"/>
        <w:ind w:left="360"/>
        <w:rPr>
          <w:rFonts w:ascii="Tahoma" w:hAnsi="Tahoma" w:cs="Tahoma"/>
          <w:sz w:val="18"/>
          <w:szCs w:val="18"/>
          <w:shd w:val="clear" w:color="auto" w:fill="FFFFFF"/>
        </w:rPr>
      </w:pPr>
      <w:r>
        <w:rPr>
          <w:rFonts w:ascii="Tahoma" w:hAnsi="Tahoma" w:cs="Tahoma"/>
          <w:sz w:val="18"/>
          <w:szCs w:val="18"/>
          <w:shd w:val="clear" w:color="auto" w:fill="FFFFFF"/>
        </w:rPr>
        <w:t>Hired as the ‘Regional Manager’ for the company’s franchising product ‘THE EDUCATORS’. Simultaneously was given the charge of the</w:t>
      </w:r>
      <w:r>
        <w:rPr>
          <w:rFonts w:ascii="Tahoma" w:hAnsi="Tahoma" w:cs="Tahoma"/>
          <w:b/>
          <w:i/>
          <w:sz w:val="18"/>
          <w:szCs w:val="18"/>
          <w:shd w:val="clear" w:color="auto" w:fill="FFFFFF"/>
        </w:rPr>
        <w:t xml:space="preserve"> Director </w:t>
      </w:r>
      <w:r>
        <w:rPr>
          <w:rFonts w:ascii="Tahoma" w:hAnsi="Tahoma" w:cs="Tahoma"/>
          <w:b/>
          <w:i/>
          <w:sz w:val="18"/>
          <w:szCs w:val="18"/>
          <w:shd w:val="clear" w:color="auto" w:fill="FFFFFF"/>
          <w:lang w:val="en-GB"/>
        </w:rPr>
        <w:t xml:space="preserve"> Beaconhouse Educational Services</w:t>
      </w:r>
      <w:r>
        <w:rPr>
          <w:rFonts w:ascii="Tahoma" w:hAnsi="Tahoma" w:cs="Tahoma"/>
          <w:b/>
          <w:i/>
          <w:sz w:val="18"/>
          <w:szCs w:val="18"/>
          <w:shd w:val="clear" w:color="auto" w:fill="FFFFFF"/>
        </w:rPr>
        <w:t xml:space="preserve"> Bangladesh</w:t>
      </w:r>
      <w:r>
        <w:rPr>
          <w:rFonts w:ascii="Tahoma" w:hAnsi="Tahoma" w:cs="Tahoma"/>
          <w:sz w:val="18"/>
          <w:szCs w:val="18"/>
          <w:shd w:val="clear" w:color="auto" w:fill="FFFFFF"/>
        </w:rPr>
        <w:t xml:space="preserve">. </w:t>
      </w:r>
    </w:p>
    <w:p w14:paraId="1FFDDD4A">
      <w:pPr>
        <w:spacing w:after="0" w:line="20" w:lineRule="atLeast"/>
        <w:ind w:left="360"/>
        <w:rPr>
          <w:rFonts w:ascii="Tahoma" w:hAnsi="Tahoma" w:cs="Tahoma"/>
          <w:sz w:val="18"/>
          <w:szCs w:val="18"/>
          <w:shd w:val="clear" w:color="auto" w:fill="FFFFFF"/>
          <w:lang w:val="en-GB"/>
        </w:rPr>
      </w:pPr>
    </w:p>
    <w:p w14:paraId="72385D73">
      <w:pPr>
        <w:spacing w:after="0" w:line="20" w:lineRule="atLeast"/>
        <w:ind w:left="360"/>
        <w:rPr>
          <w:rFonts w:ascii="Tahoma" w:hAnsi="Tahoma" w:cs="Tahoma"/>
          <w:sz w:val="18"/>
          <w:szCs w:val="18"/>
          <w:shd w:val="clear" w:color="auto" w:fill="FFFFFF"/>
          <w:lang w:val="en-GB"/>
        </w:rPr>
      </w:pPr>
      <w:r>
        <w:rPr>
          <w:rFonts w:ascii="Tahoma" w:hAnsi="Tahoma" w:cs="Tahoma"/>
          <w:sz w:val="18"/>
          <w:szCs w:val="18"/>
          <w:shd w:val="clear" w:color="auto" w:fill="FFFFFF"/>
          <w:lang w:val="en-GB"/>
        </w:rPr>
        <w:t>My assignments were as follows:</w:t>
      </w:r>
    </w:p>
    <w:p w14:paraId="5D2B4434">
      <w:pPr>
        <w:spacing w:after="0" w:line="20" w:lineRule="atLeast"/>
        <w:ind w:left="360"/>
        <w:rPr>
          <w:rFonts w:ascii="Tahoma" w:hAnsi="Tahoma" w:cs="Tahoma"/>
          <w:sz w:val="18"/>
          <w:szCs w:val="18"/>
          <w:shd w:val="clear" w:color="auto" w:fill="FFFFFF"/>
          <w:lang w:val="en-GB"/>
        </w:rPr>
      </w:pPr>
    </w:p>
    <w:p w14:paraId="238C574D">
      <w:pPr>
        <w:numPr>
          <w:ilvl w:val="0"/>
          <w:numId w:val="21"/>
        </w:numPr>
        <w:spacing w:after="0" w:line="20" w:lineRule="atLeast"/>
        <w:rPr>
          <w:rFonts w:ascii="Tahoma" w:hAnsi="Tahoma" w:cs="Tahoma"/>
          <w:sz w:val="18"/>
          <w:szCs w:val="18"/>
          <w:shd w:val="clear" w:color="auto" w:fill="FFFFFF"/>
        </w:rPr>
      </w:pPr>
      <w:r>
        <w:rPr>
          <w:rFonts w:ascii="Tahoma" w:hAnsi="Tahoma" w:cs="Tahoma"/>
          <w:bCs/>
          <w:sz w:val="18"/>
          <w:szCs w:val="18"/>
          <w:u w:val="single"/>
          <w:shd w:val="clear" w:color="auto" w:fill="FFFFFF"/>
        </w:rPr>
        <w:t>Regional</w:t>
      </w:r>
      <w:r>
        <w:rPr>
          <w:rFonts w:ascii="Tahoma" w:hAnsi="Tahoma" w:cs="Tahoma"/>
          <w:bCs/>
          <w:sz w:val="18"/>
          <w:szCs w:val="18"/>
          <w:u w:val="single"/>
          <w:shd w:val="clear" w:color="auto" w:fill="FFFFFF"/>
          <w:lang w:val="en-GB"/>
        </w:rPr>
        <w:t>/SBU</w:t>
      </w:r>
      <w:r>
        <w:rPr>
          <w:rFonts w:ascii="Tahoma" w:hAnsi="Tahoma" w:cs="Tahoma"/>
          <w:bCs/>
          <w:sz w:val="18"/>
          <w:szCs w:val="18"/>
          <w:u w:val="single"/>
          <w:shd w:val="clear" w:color="auto" w:fill="FFFFFF"/>
        </w:rPr>
        <w:t xml:space="preserve"> Manager-NORTH, THE EDUCATORS (Franchising)</w:t>
      </w:r>
    </w:p>
    <w:p w14:paraId="46D2793E">
      <w:pPr>
        <w:spacing w:after="0" w:line="20" w:lineRule="atLeast"/>
        <w:ind w:left="840"/>
        <w:rPr>
          <w:rFonts w:ascii="Tahoma" w:hAnsi="Tahoma" w:cs="Tahoma"/>
          <w:sz w:val="18"/>
          <w:szCs w:val="18"/>
          <w:shd w:val="clear" w:color="auto" w:fill="FFFFFF"/>
        </w:rPr>
      </w:pPr>
    </w:p>
    <w:p w14:paraId="16A8B5B2">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rPr>
        <w:t xml:space="preserve">Established presence for The Educators in the Northern Region of </w:t>
      </w:r>
      <w:r>
        <w:rPr>
          <w:rFonts w:ascii="Tahoma" w:hAnsi="Tahoma" w:cs="Tahoma"/>
          <w:sz w:val="18"/>
          <w:szCs w:val="18"/>
          <w:shd w:val="clear" w:color="auto" w:fill="FFFFFF"/>
          <w:lang w:val="en-GB"/>
        </w:rPr>
        <w:t>Pakistan</w:t>
      </w:r>
      <w:r>
        <w:rPr>
          <w:rFonts w:ascii="Tahoma" w:hAnsi="Tahoma" w:cs="Tahoma"/>
          <w:sz w:val="18"/>
          <w:szCs w:val="18"/>
          <w:shd w:val="clear" w:color="auto" w:fill="FFFFFF"/>
        </w:rPr>
        <w:t xml:space="preserve"> with the sale of 100+ schools in record 15 months.</w:t>
      </w:r>
    </w:p>
    <w:p w14:paraId="31A2D5B4">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rPr>
        <w:t>Negotiated, developed and implemented ‘Key Account’ sales of Schools to PAEC, Pakistan Railways, Punjab Police, and other prominent corporate clients in Pakistan, KSA, South Africa and UAE.</w:t>
      </w:r>
    </w:p>
    <w:p w14:paraId="74789CA5">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rPr>
        <w:t>Working with a Venture Capital firm mindset, I lead a team of professionals, investing and partnering with visionary entrepreneurs, resulting in positive ROI for both the stakeholders. </w:t>
      </w:r>
    </w:p>
    <w:p w14:paraId="28E6304E">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rPr>
        <w:t xml:space="preserve">Lead the academic team in developing training material for over 100 educationists and also acted as a master trainer for </w:t>
      </w:r>
      <w:r>
        <w:rPr>
          <w:rFonts w:ascii="Tahoma" w:hAnsi="Tahoma" w:cs="Tahoma"/>
          <w:sz w:val="18"/>
          <w:szCs w:val="18"/>
          <w:shd w:val="clear" w:color="auto" w:fill="FFFFFF"/>
          <w:lang w:val="en-GB"/>
        </w:rPr>
        <w:t xml:space="preserve">educational management </w:t>
      </w:r>
      <w:r>
        <w:rPr>
          <w:rFonts w:ascii="Tahoma" w:hAnsi="Tahoma" w:cs="Tahoma"/>
          <w:sz w:val="18"/>
          <w:szCs w:val="18"/>
          <w:shd w:val="clear" w:color="auto" w:fill="FFFFFF"/>
        </w:rPr>
        <w:t>skills.</w:t>
      </w:r>
    </w:p>
    <w:p w14:paraId="6E7228C4">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rPr>
        <w:t>Lead a cross-functional team from academics, HR, Training, Finance, Marketing, Legal, Business Development, ICT, administration, Logistics</w:t>
      </w:r>
      <w:r>
        <w:rPr>
          <w:rFonts w:ascii="Tahoma" w:hAnsi="Tahoma" w:cs="Tahoma"/>
          <w:sz w:val="18"/>
          <w:szCs w:val="18"/>
          <w:shd w:val="clear" w:color="auto" w:fill="FFFFFF"/>
          <w:lang w:val="en-GB"/>
        </w:rPr>
        <w:t xml:space="preserve"> to run a sustainable enterprise.</w:t>
      </w:r>
      <w:r>
        <w:rPr>
          <w:rFonts w:ascii="Tahoma" w:hAnsi="Tahoma" w:cs="Tahoma"/>
          <w:sz w:val="18"/>
          <w:szCs w:val="18"/>
          <w:shd w:val="clear" w:color="auto" w:fill="FFFFFF"/>
        </w:rPr>
        <w:t xml:space="preserve"> </w:t>
      </w:r>
    </w:p>
    <w:p w14:paraId="06F7DC7C">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lang w:val="en-GB"/>
        </w:rPr>
        <w:t>Developed</w:t>
      </w:r>
      <w:r>
        <w:rPr>
          <w:rFonts w:ascii="Tahoma" w:hAnsi="Tahoma" w:cs="Tahoma"/>
          <w:sz w:val="18"/>
          <w:szCs w:val="18"/>
          <w:shd w:val="clear" w:color="auto" w:fill="FFFFFF"/>
        </w:rPr>
        <w:t xml:space="preserve"> and implemented regional strategies &amp; policies for the growth a</w:t>
      </w:r>
      <w:r>
        <w:rPr>
          <w:rFonts w:ascii="Tahoma" w:hAnsi="Tahoma" w:cs="Tahoma"/>
          <w:sz w:val="18"/>
          <w:szCs w:val="18"/>
          <w:shd w:val="clear" w:color="auto" w:fill="FFFFFF"/>
          <w:lang w:val="en-GB"/>
        </w:rPr>
        <w:t xml:space="preserve">nd sustainability </w:t>
      </w:r>
      <w:r>
        <w:rPr>
          <w:rFonts w:ascii="Tahoma" w:hAnsi="Tahoma" w:cs="Tahoma"/>
          <w:sz w:val="18"/>
          <w:szCs w:val="18"/>
          <w:shd w:val="clear" w:color="auto" w:fill="FFFFFF"/>
        </w:rPr>
        <w:t>of the regional educational enterprise</w:t>
      </w:r>
      <w:r>
        <w:rPr>
          <w:rFonts w:ascii="Tahoma" w:hAnsi="Tahoma" w:cs="Tahoma"/>
          <w:sz w:val="18"/>
          <w:szCs w:val="18"/>
          <w:shd w:val="clear" w:color="auto" w:fill="FFFFFF"/>
          <w:lang w:val="en-GB"/>
        </w:rPr>
        <w:t>.</w:t>
      </w:r>
    </w:p>
    <w:p w14:paraId="18D3024B">
      <w:pPr>
        <w:numPr>
          <w:ilvl w:val="0"/>
          <w:numId w:val="22"/>
        </w:numPr>
        <w:tabs>
          <w:tab w:val="clear" w:pos="1680"/>
        </w:tabs>
        <w:spacing w:after="0" w:line="20" w:lineRule="atLeast"/>
        <w:rPr>
          <w:rFonts w:ascii="Tahoma" w:hAnsi="Tahoma" w:cs="Tahoma"/>
          <w:sz w:val="18"/>
          <w:szCs w:val="18"/>
          <w:shd w:val="clear" w:color="auto" w:fill="FFFFFF"/>
        </w:rPr>
      </w:pPr>
      <w:r>
        <w:rPr>
          <w:rFonts w:ascii="Tahoma" w:hAnsi="Tahoma" w:cs="Tahoma"/>
          <w:sz w:val="18"/>
          <w:szCs w:val="18"/>
          <w:shd w:val="clear" w:color="auto" w:fill="FFFFFF"/>
        </w:rPr>
        <w:t>Developed the first "Education Enterprise Resource Planning System" for the largest educational franchising System of the world</w:t>
      </w:r>
      <w:r>
        <w:rPr>
          <w:rFonts w:ascii="Tahoma" w:hAnsi="Tahoma" w:cs="Tahoma"/>
          <w:sz w:val="18"/>
          <w:szCs w:val="18"/>
          <w:shd w:val="clear" w:color="auto" w:fill="FFFFFF"/>
          <w:lang w:val="en-GB"/>
        </w:rPr>
        <w:t xml:space="preserve"> I.e. THE EDUCATORS.</w:t>
      </w:r>
      <w:r>
        <w:rPr>
          <w:rFonts w:ascii="Tahoma" w:hAnsi="Tahoma" w:cs="Tahoma"/>
          <w:sz w:val="18"/>
          <w:szCs w:val="18"/>
          <w:shd w:val="clear" w:color="auto" w:fill="FFFFFF"/>
        </w:rPr>
        <w:t xml:space="preserve"> </w:t>
      </w:r>
    </w:p>
    <w:p w14:paraId="2654F2F0">
      <w:pPr>
        <w:spacing w:after="0" w:line="20" w:lineRule="atLeast"/>
        <w:ind w:left="840"/>
        <w:rPr>
          <w:rFonts w:ascii="Tahoma" w:hAnsi="Tahoma" w:cs="Tahoma"/>
          <w:sz w:val="18"/>
          <w:szCs w:val="18"/>
          <w:shd w:val="clear" w:color="auto" w:fill="FFFFFF"/>
        </w:rPr>
      </w:pPr>
    </w:p>
    <w:p w14:paraId="6B35BAF9">
      <w:pPr>
        <w:numPr>
          <w:ilvl w:val="0"/>
          <w:numId w:val="21"/>
        </w:numPr>
        <w:spacing w:after="0" w:line="20" w:lineRule="atLeast"/>
        <w:rPr>
          <w:rFonts w:ascii="Tahoma" w:hAnsi="Tahoma" w:cs="Tahoma"/>
          <w:bCs/>
          <w:sz w:val="18"/>
          <w:szCs w:val="18"/>
          <w:u w:val="single"/>
          <w:shd w:val="clear" w:color="auto" w:fill="FFFFFF"/>
        </w:rPr>
      </w:pPr>
      <w:r>
        <w:rPr>
          <w:rFonts w:ascii="Tahoma" w:hAnsi="Tahoma" w:cs="Tahoma"/>
          <w:bCs/>
          <w:sz w:val="18"/>
          <w:szCs w:val="18"/>
          <w:u w:val="single"/>
          <w:shd w:val="clear" w:color="auto" w:fill="FFFFFF"/>
          <w:lang w:val="en-GB"/>
        </w:rPr>
        <w:t>Beaconhouse Educational Services -</w:t>
      </w:r>
      <w:r>
        <w:rPr>
          <w:rFonts w:ascii="Tahoma" w:hAnsi="Tahoma" w:cs="Tahoma"/>
          <w:bCs/>
          <w:sz w:val="18"/>
          <w:szCs w:val="18"/>
          <w:u w:val="single"/>
          <w:shd w:val="clear" w:color="auto" w:fill="FFFFFF"/>
        </w:rPr>
        <w:t xml:space="preserve"> Bangladesh</w:t>
      </w:r>
    </w:p>
    <w:p w14:paraId="4D47D3F7">
      <w:pPr>
        <w:spacing w:after="0" w:line="20" w:lineRule="atLeast"/>
        <w:ind w:left="840"/>
        <w:rPr>
          <w:rFonts w:ascii="Tahoma" w:hAnsi="Tahoma" w:cs="Tahoma"/>
          <w:bCs/>
          <w:sz w:val="18"/>
          <w:szCs w:val="18"/>
          <w:u w:val="single"/>
          <w:shd w:val="clear" w:color="auto" w:fill="FFFFFF"/>
        </w:rPr>
      </w:pPr>
    </w:p>
    <w:p w14:paraId="61C33E09">
      <w:pPr>
        <w:numPr>
          <w:ilvl w:val="0"/>
          <w:numId w:val="23"/>
        </w:numPr>
        <w:spacing w:after="0" w:line="20" w:lineRule="atLeast"/>
        <w:rPr>
          <w:rFonts w:ascii="Tahoma" w:hAnsi="Tahoma" w:cs="Tahoma"/>
          <w:sz w:val="18"/>
          <w:szCs w:val="18"/>
        </w:rPr>
      </w:pPr>
      <w:r>
        <w:rPr>
          <w:rFonts w:ascii="Tahoma" w:hAnsi="Tahoma" w:cs="Tahoma"/>
          <w:sz w:val="18"/>
          <w:szCs w:val="18"/>
          <w:shd w:val="clear" w:color="auto" w:fill="FFFFFF"/>
        </w:rPr>
        <w:t xml:space="preserve">As a one man Team, developed the project feasibility &amp; incorporated Beaconhouse </w:t>
      </w:r>
      <w:r>
        <w:rPr>
          <w:rFonts w:ascii="Tahoma" w:hAnsi="Tahoma" w:cs="Tahoma"/>
          <w:sz w:val="18"/>
          <w:szCs w:val="18"/>
          <w:shd w:val="clear" w:color="auto" w:fill="FFFFFF"/>
          <w:lang w:val="en-GB"/>
        </w:rPr>
        <w:t xml:space="preserve">Educational Services </w:t>
      </w:r>
      <w:r>
        <w:rPr>
          <w:rFonts w:ascii="Tahoma" w:hAnsi="Tahoma" w:cs="Tahoma"/>
          <w:sz w:val="18"/>
          <w:szCs w:val="18"/>
          <w:shd w:val="clear" w:color="auto" w:fill="FFFFFF"/>
        </w:rPr>
        <w:t>Bangladesh in Dhaka</w:t>
      </w:r>
      <w:r>
        <w:rPr>
          <w:rFonts w:ascii="Tahoma" w:hAnsi="Tahoma" w:cs="Tahoma"/>
          <w:sz w:val="18"/>
          <w:szCs w:val="18"/>
          <w:shd w:val="clear" w:color="auto" w:fill="FFFFFF"/>
          <w:lang w:val="en-GB"/>
        </w:rPr>
        <w:t xml:space="preserve"> by networking &amp; Lobbying with</w:t>
      </w:r>
      <w:r>
        <w:rPr>
          <w:rFonts w:ascii="Tahoma" w:hAnsi="Tahoma" w:cs="Tahoma"/>
          <w:sz w:val="18"/>
          <w:szCs w:val="18"/>
          <w:shd w:val="clear" w:color="auto" w:fill="FFFFFF"/>
        </w:rPr>
        <w:t xml:space="preserve"> key stakeholders in the government of Bangladesh, Private sector as well as international NGO’s in Dhaka.</w:t>
      </w:r>
    </w:p>
    <w:p w14:paraId="30A8FD0D">
      <w:pPr>
        <w:numPr>
          <w:ilvl w:val="0"/>
          <w:numId w:val="23"/>
        </w:numPr>
        <w:spacing w:after="0" w:line="20" w:lineRule="atLeast"/>
        <w:rPr>
          <w:rFonts w:ascii="Tahoma" w:hAnsi="Tahoma" w:cs="Tahoma"/>
          <w:b/>
          <w:sz w:val="18"/>
          <w:szCs w:val="18"/>
        </w:rPr>
      </w:pPr>
      <w:r>
        <w:rPr>
          <w:rFonts w:ascii="Tahoma" w:hAnsi="Tahoma" w:cs="Tahoma"/>
          <w:sz w:val="18"/>
          <w:szCs w:val="18"/>
          <w:shd w:val="clear" w:color="auto" w:fill="FFFFFF"/>
        </w:rPr>
        <w:t>Developed</w:t>
      </w:r>
      <w:r>
        <w:rPr>
          <w:rFonts w:ascii="Tahoma" w:hAnsi="Tahoma" w:cs="Tahoma"/>
          <w:sz w:val="18"/>
          <w:szCs w:val="18"/>
          <w:shd w:val="clear" w:color="auto" w:fill="FFFFFF"/>
          <w:lang w:val="en-GB"/>
        </w:rPr>
        <w:t xml:space="preserve"> the </w:t>
      </w:r>
      <w:r>
        <w:rPr>
          <w:rFonts w:ascii="Tahoma" w:hAnsi="Tahoma" w:cs="Tahoma"/>
          <w:sz w:val="18"/>
          <w:szCs w:val="18"/>
          <w:shd w:val="clear" w:color="auto" w:fill="FFFFFF"/>
        </w:rPr>
        <w:t>project design</w:t>
      </w:r>
      <w:r>
        <w:rPr>
          <w:rFonts w:ascii="Tahoma" w:hAnsi="Tahoma" w:cs="Tahoma"/>
          <w:sz w:val="18"/>
          <w:szCs w:val="18"/>
          <w:shd w:val="clear" w:color="auto" w:fill="FFFFFF"/>
          <w:lang w:val="en-GB"/>
        </w:rPr>
        <w:t xml:space="preserve">, </w:t>
      </w:r>
      <w:r>
        <w:rPr>
          <w:rFonts w:ascii="Tahoma" w:hAnsi="Tahoma" w:cs="Tahoma"/>
          <w:sz w:val="18"/>
          <w:szCs w:val="18"/>
          <w:shd w:val="clear" w:color="auto" w:fill="FFFFFF"/>
        </w:rPr>
        <w:t xml:space="preserve">market analysis, </w:t>
      </w:r>
      <w:r>
        <w:rPr>
          <w:rFonts w:ascii="Tahoma" w:hAnsi="Tahoma" w:cs="Tahoma"/>
          <w:sz w:val="18"/>
          <w:szCs w:val="18"/>
          <w:shd w:val="clear" w:color="auto" w:fill="FFFFFF"/>
          <w:lang w:val="en-GB"/>
        </w:rPr>
        <w:t>p</w:t>
      </w:r>
      <w:r>
        <w:rPr>
          <w:rFonts w:ascii="Tahoma" w:hAnsi="Tahoma" w:cs="Tahoma"/>
          <w:sz w:val="18"/>
          <w:szCs w:val="18"/>
          <w:shd w:val="clear" w:color="auto" w:fill="FFFFFF"/>
        </w:rPr>
        <w:t>roject initiation, vendor identification, capital justification</w:t>
      </w:r>
      <w:r>
        <w:rPr>
          <w:rFonts w:ascii="Tahoma" w:hAnsi="Tahoma" w:cs="Tahoma"/>
          <w:sz w:val="18"/>
          <w:szCs w:val="18"/>
          <w:shd w:val="clear" w:color="auto" w:fill="FFFFFF"/>
          <w:lang w:val="en-GB"/>
        </w:rPr>
        <w:t>.</w:t>
      </w:r>
    </w:p>
    <w:p w14:paraId="671AB380">
      <w:pPr>
        <w:pStyle w:val="15"/>
        <w:numPr>
          <w:ilvl w:val="0"/>
          <w:numId w:val="17"/>
        </w:numPr>
        <w:spacing w:before="120" w:after="120" w:line="240" w:lineRule="auto"/>
        <w:jc w:val="both"/>
        <w:rPr>
          <w:rFonts w:ascii="Tahoma" w:hAnsi="Tahoma" w:cs="Tahoma"/>
          <w:b/>
          <w:sz w:val="18"/>
          <w:szCs w:val="18"/>
        </w:rPr>
      </w:pPr>
      <w:r>
        <w:rPr>
          <w:rFonts w:ascii="Tahoma" w:hAnsi="Tahoma" w:cs="Tahoma"/>
          <w:b/>
          <w:sz w:val="18"/>
          <w:szCs w:val="18"/>
        </w:rPr>
        <w:t>UN-FAO-Pakistan</w:t>
      </w:r>
    </w:p>
    <w:p w14:paraId="2B165611">
      <w:pPr>
        <w:pStyle w:val="15"/>
        <w:spacing w:before="120" w:after="120" w:line="240" w:lineRule="auto"/>
        <w:ind w:left="0"/>
        <w:jc w:val="both"/>
        <w:rPr>
          <w:rFonts w:ascii="Tahoma" w:hAnsi="Tahoma" w:cs="Tahoma"/>
          <w:b/>
          <w:sz w:val="18"/>
          <w:szCs w:val="18"/>
        </w:rPr>
      </w:pPr>
    </w:p>
    <w:p w14:paraId="1B5CE875">
      <w:pPr>
        <w:pStyle w:val="15"/>
        <w:spacing w:after="160"/>
        <w:ind w:left="1134"/>
        <w:jc w:val="both"/>
        <w:rPr>
          <w:rFonts w:ascii="Tahoma" w:hAnsi="Tahoma" w:cs="Tahoma"/>
          <w:b/>
          <w:sz w:val="18"/>
          <w:szCs w:val="18"/>
        </w:rPr>
      </w:pPr>
      <w:r>
        <w:rPr>
          <w:rFonts w:ascii="Tahoma" w:hAnsi="Tahoma" w:eastAsia="MS Mincho" w:cs="Tahoma"/>
          <w:sz w:val="18"/>
          <w:szCs w:val="18"/>
          <w:lang w:val="en-AU"/>
        </w:rPr>
        <w:t>F</w:t>
      </w:r>
      <w:r>
        <w:rPr>
          <w:rFonts w:ascii="Tahoma" w:hAnsi="Tahoma" w:eastAsia="MS Mincho" w:cs="Tahoma"/>
          <w:sz w:val="18"/>
          <w:szCs w:val="18"/>
        </w:rPr>
        <w:t>unded by the</w:t>
      </w:r>
      <w:r>
        <w:rPr>
          <w:rFonts w:ascii="Tahoma" w:hAnsi="Tahoma" w:eastAsia="MS Mincho" w:cs="Tahoma"/>
          <w:sz w:val="18"/>
          <w:szCs w:val="18"/>
          <w:lang w:val="en-AU"/>
        </w:rPr>
        <w:t xml:space="preserve"> </w:t>
      </w:r>
      <w:r>
        <w:rPr>
          <w:rFonts w:ascii="Tahoma" w:hAnsi="Tahoma" w:eastAsia="MS Mincho" w:cs="Tahoma"/>
          <w:sz w:val="18"/>
          <w:szCs w:val="18"/>
        </w:rPr>
        <w:t>Green Climate Fund – GCF</w:t>
      </w:r>
      <w:r>
        <w:rPr>
          <w:rFonts w:ascii="Tahoma" w:hAnsi="Tahoma" w:eastAsia="MS Mincho" w:cs="Tahoma"/>
          <w:sz w:val="18"/>
          <w:szCs w:val="18"/>
          <w:lang w:val="en-AU"/>
        </w:rPr>
        <w:t xml:space="preserve"> as </w:t>
      </w:r>
      <w:r>
        <w:rPr>
          <w:rFonts w:ascii="Tahoma" w:hAnsi="Tahoma" w:cs="Tahoma"/>
          <w:sz w:val="18"/>
          <w:szCs w:val="18"/>
          <w:shd w:val="clear" w:color="auto" w:fill="FFFFFF"/>
        </w:rPr>
        <w:t xml:space="preserve">a component of the </w:t>
      </w:r>
      <w:r>
        <w:rPr>
          <w:rFonts w:ascii="Tahoma" w:hAnsi="Tahoma" w:cs="Tahoma"/>
          <w:sz w:val="18"/>
          <w:szCs w:val="18"/>
          <w:shd w:val="clear" w:color="auto" w:fill="FFFFFF"/>
          <w:lang w:val="en-AU"/>
        </w:rPr>
        <w:t>“</w:t>
      </w:r>
      <w:r>
        <w:rPr>
          <w:rFonts w:ascii="Tahoma" w:hAnsi="Tahoma" w:cs="Tahoma"/>
          <w:sz w:val="18"/>
          <w:szCs w:val="18"/>
          <w:shd w:val="clear" w:color="auto" w:fill="FFFFFF"/>
        </w:rPr>
        <w:t>Indus Basin Transformation Programme</w:t>
      </w:r>
      <w:r>
        <w:rPr>
          <w:rFonts w:ascii="Tahoma" w:hAnsi="Tahoma" w:cs="Tahoma"/>
          <w:sz w:val="18"/>
          <w:szCs w:val="18"/>
          <w:shd w:val="clear" w:color="auto" w:fill="FFFFFF"/>
          <w:lang w:val="en-AU"/>
        </w:rPr>
        <w:t xml:space="preserve">” and </w:t>
      </w:r>
      <w:r>
        <w:rPr>
          <w:rFonts w:ascii="Tahoma" w:hAnsi="Tahoma" w:eastAsia="MS Mincho" w:cs="Tahoma"/>
          <w:sz w:val="18"/>
          <w:szCs w:val="18"/>
        </w:rPr>
        <w:t>facilitated by FAO-Pakistan for the Government of Pakistan, Governments of Punjab and Sindh.</w:t>
      </w:r>
    </w:p>
    <w:p w14:paraId="02F02DD0">
      <w:pPr>
        <w:pStyle w:val="20"/>
        <w:numPr>
          <w:ilvl w:val="0"/>
          <w:numId w:val="24"/>
        </w:numPr>
        <w:jc w:val="both"/>
        <w:rPr>
          <w:rFonts w:ascii="Tahoma" w:hAnsi="Tahoma" w:cs="Tahoma"/>
          <w:sz w:val="18"/>
          <w:szCs w:val="18"/>
          <w:shd w:val="clear" w:color="auto" w:fill="FFFFFF"/>
        </w:rPr>
      </w:pPr>
      <w:r>
        <w:rPr>
          <w:rFonts w:ascii="Tahoma" w:hAnsi="Tahoma" w:cs="Tahoma"/>
          <w:sz w:val="18"/>
          <w:szCs w:val="18"/>
          <w:shd w:val="clear" w:color="auto" w:fill="FFFFFF"/>
        </w:rPr>
        <w:t>I work</w:t>
      </w:r>
      <w:r>
        <w:rPr>
          <w:rFonts w:ascii="Tahoma" w:hAnsi="Tahoma" w:cs="Tahoma"/>
          <w:sz w:val="18"/>
          <w:szCs w:val="18"/>
          <w:shd w:val="clear" w:color="auto" w:fill="FFFFFF"/>
          <w:lang w:val="en-AU"/>
        </w:rPr>
        <w:t>ed</w:t>
      </w:r>
      <w:r>
        <w:rPr>
          <w:rFonts w:ascii="Tahoma" w:hAnsi="Tahoma" w:cs="Tahoma"/>
          <w:sz w:val="18"/>
          <w:szCs w:val="18"/>
          <w:shd w:val="clear" w:color="auto" w:fill="FFFFFF"/>
        </w:rPr>
        <w:t xml:space="preserve"> on </w:t>
      </w:r>
      <w:r>
        <w:rPr>
          <w:rFonts w:ascii="Tahoma" w:hAnsi="Tahoma" w:cs="Tahoma"/>
          <w:sz w:val="18"/>
          <w:szCs w:val="18"/>
          <w:shd w:val="clear" w:color="auto" w:fill="FFFFFF"/>
          <w:lang w:val="en-AU"/>
        </w:rPr>
        <w:t>the</w:t>
      </w:r>
      <w:r>
        <w:rPr>
          <w:rFonts w:ascii="Tahoma" w:hAnsi="Tahoma" w:cs="Tahoma"/>
          <w:sz w:val="18"/>
          <w:szCs w:val="18"/>
          <w:shd w:val="clear" w:color="auto" w:fill="FFFFFF"/>
        </w:rPr>
        <w:t xml:space="preserve"> National</w:t>
      </w:r>
      <w:r>
        <w:rPr>
          <w:rFonts w:ascii="Tahoma" w:hAnsi="Tahoma" w:cs="Tahoma"/>
          <w:b/>
          <w:bCs/>
          <w:i/>
          <w:iCs/>
          <w:sz w:val="18"/>
          <w:szCs w:val="18"/>
          <w:shd w:val="clear" w:color="auto" w:fill="FFFFFF"/>
        </w:rPr>
        <w:t>"Agriculture, Climate and Water</w:t>
      </w:r>
      <w:r>
        <w:rPr>
          <w:rFonts w:ascii="Tahoma" w:hAnsi="Tahoma" w:cs="Tahoma"/>
          <w:b/>
          <w:bCs/>
          <w:i/>
          <w:iCs/>
          <w:sz w:val="18"/>
          <w:szCs w:val="18"/>
          <w:shd w:val="clear" w:color="auto" w:fill="FFFFFF"/>
          <w:lang w:val="en-AU"/>
        </w:rPr>
        <w:t xml:space="preserve"> </w:t>
      </w:r>
      <w:r>
        <w:rPr>
          <w:rFonts w:ascii="Tahoma" w:hAnsi="Tahoma" w:cs="Tahoma"/>
          <w:b/>
          <w:bCs/>
          <w:i/>
          <w:iCs/>
          <w:sz w:val="18"/>
          <w:szCs w:val="18"/>
          <w:shd w:val="clear" w:color="auto" w:fill="FFFFFF"/>
        </w:rPr>
        <w:t>-</w:t>
      </w:r>
      <w:r>
        <w:rPr>
          <w:rFonts w:ascii="Tahoma" w:hAnsi="Tahoma" w:cs="Tahoma"/>
          <w:b/>
          <w:bCs/>
          <w:i/>
          <w:iCs/>
          <w:sz w:val="18"/>
          <w:szCs w:val="18"/>
          <w:shd w:val="clear" w:color="auto" w:fill="FFFFFF"/>
          <w:lang w:val="en-AU"/>
        </w:rPr>
        <w:t xml:space="preserve"> </w:t>
      </w:r>
      <w:r>
        <w:rPr>
          <w:rFonts w:ascii="Tahoma" w:hAnsi="Tahoma" w:cs="Tahoma"/>
          <w:b/>
          <w:bCs/>
          <w:i/>
          <w:iCs/>
          <w:sz w:val="18"/>
          <w:szCs w:val="18"/>
          <w:shd w:val="clear" w:color="auto" w:fill="FFFFFF"/>
        </w:rPr>
        <w:t>ACWA"</w:t>
      </w:r>
      <w:r>
        <w:rPr>
          <w:rFonts w:ascii="Tahoma" w:hAnsi="Tahoma" w:cs="Tahoma"/>
          <w:sz w:val="18"/>
          <w:szCs w:val="18"/>
          <w:shd w:val="clear" w:color="auto" w:fill="FFFFFF"/>
        </w:rPr>
        <w:t xml:space="preserve"> </w:t>
      </w:r>
      <w:r>
        <w:rPr>
          <w:rFonts w:ascii="Tahoma" w:hAnsi="Tahoma" w:cs="Tahoma"/>
          <w:sz w:val="18"/>
          <w:szCs w:val="18"/>
          <w:shd w:val="clear" w:color="auto" w:fill="FFFFFF"/>
          <w:lang w:val="en-AU"/>
        </w:rPr>
        <w:t xml:space="preserve"> </w:t>
      </w:r>
      <w:r>
        <w:rPr>
          <w:rFonts w:ascii="Tahoma" w:hAnsi="Tahoma" w:cs="Tahoma"/>
          <w:sz w:val="18"/>
          <w:szCs w:val="18"/>
          <w:shd w:val="clear" w:color="auto" w:fill="FFFFFF"/>
        </w:rPr>
        <w:t>Digitized Portal</w:t>
      </w:r>
      <w:r>
        <w:rPr>
          <w:rFonts w:ascii="Tahoma" w:hAnsi="Tahoma" w:cs="Tahoma"/>
          <w:sz w:val="18"/>
          <w:szCs w:val="18"/>
          <w:shd w:val="clear" w:color="auto" w:fill="FFFFFF"/>
          <w:lang w:val="en-AU"/>
        </w:rPr>
        <w:t xml:space="preserve"> </w:t>
      </w:r>
      <w:r>
        <w:rPr>
          <w:rFonts w:ascii="Tahoma" w:hAnsi="Tahoma" w:cs="Tahoma"/>
          <w:sz w:val="18"/>
          <w:szCs w:val="18"/>
          <w:shd w:val="clear" w:color="auto" w:fill="FFFFFF"/>
        </w:rPr>
        <w:t xml:space="preserve">for Pakistan. </w:t>
      </w:r>
    </w:p>
    <w:p w14:paraId="7F7C5C97">
      <w:pPr>
        <w:pStyle w:val="20"/>
        <w:numPr>
          <w:ilvl w:val="0"/>
          <w:numId w:val="24"/>
        </w:numPr>
        <w:jc w:val="both"/>
        <w:rPr>
          <w:rFonts w:ascii="Tahoma" w:hAnsi="Tahoma" w:cs="Tahoma"/>
          <w:sz w:val="18"/>
          <w:szCs w:val="18"/>
          <w:shd w:val="clear" w:color="auto" w:fill="FFFFFF"/>
        </w:rPr>
      </w:pPr>
      <w:r>
        <w:rPr>
          <w:rFonts w:ascii="Tahoma" w:hAnsi="Tahoma" w:cs="Tahoma"/>
          <w:sz w:val="18"/>
          <w:szCs w:val="18"/>
          <w:shd w:val="clear" w:color="auto" w:fill="FFFFFF"/>
        </w:rPr>
        <w:t>I develop</w:t>
      </w:r>
      <w:r>
        <w:rPr>
          <w:rFonts w:ascii="Tahoma" w:hAnsi="Tahoma" w:cs="Tahoma"/>
          <w:sz w:val="18"/>
          <w:szCs w:val="18"/>
          <w:shd w:val="clear" w:color="auto" w:fill="FFFFFF"/>
          <w:lang w:val="en-AU"/>
        </w:rPr>
        <w:t xml:space="preserve">ed </w:t>
      </w:r>
      <w:r>
        <w:rPr>
          <w:rFonts w:ascii="Tahoma" w:hAnsi="Tahoma" w:cs="Tahoma"/>
          <w:sz w:val="18"/>
          <w:szCs w:val="18"/>
          <w:shd w:val="clear" w:color="auto" w:fill="FFFFFF"/>
        </w:rPr>
        <w:t xml:space="preserve">its governance framework, mapping the capabilities of the </w:t>
      </w:r>
      <w:r>
        <w:rPr>
          <w:rFonts w:ascii="Tahoma" w:hAnsi="Tahoma" w:cs="Tahoma"/>
          <w:sz w:val="18"/>
          <w:szCs w:val="18"/>
          <w:shd w:val="clear" w:color="auto" w:fill="FFFFFF"/>
          <w:lang w:val="en-AU"/>
        </w:rPr>
        <w:t xml:space="preserve">public/private </w:t>
      </w:r>
      <w:r>
        <w:rPr>
          <w:rFonts w:ascii="Tahoma" w:hAnsi="Tahoma" w:cs="Tahoma"/>
          <w:sz w:val="18"/>
          <w:szCs w:val="18"/>
          <w:shd w:val="clear" w:color="auto" w:fill="FFFFFF"/>
        </w:rPr>
        <w:t xml:space="preserve">stakeholders as well as identifying their </w:t>
      </w:r>
      <w:r>
        <w:rPr>
          <w:rFonts w:ascii="Tahoma" w:hAnsi="Tahoma" w:cs="Tahoma"/>
          <w:sz w:val="18"/>
          <w:szCs w:val="18"/>
          <w:shd w:val="clear" w:color="auto" w:fill="FFFFFF"/>
          <w:lang w:val="en-AU"/>
        </w:rPr>
        <w:t xml:space="preserve">ACWA data </w:t>
      </w:r>
      <w:r>
        <w:rPr>
          <w:rFonts w:ascii="Tahoma" w:hAnsi="Tahoma" w:cs="Tahoma"/>
          <w:sz w:val="18"/>
          <w:szCs w:val="18"/>
          <w:shd w:val="clear" w:color="auto" w:fill="FFFFFF"/>
        </w:rPr>
        <w:t xml:space="preserve">needs. </w:t>
      </w:r>
    </w:p>
    <w:p w14:paraId="7AAD235F">
      <w:pPr>
        <w:pStyle w:val="20"/>
        <w:numPr>
          <w:ilvl w:val="0"/>
          <w:numId w:val="24"/>
        </w:numPr>
        <w:jc w:val="both"/>
        <w:rPr>
          <w:rFonts w:ascii="Tahoma" w:hAnsi="Tahoma" w:cs="Tahoma"/>
          <w:b/>
          <w:bCs/>
          <w:color w:val="000000" w:themeColor="text1"/>
          <w:sz w:val="18"/>
          <w:szCs w:val="18"/>
          <w14:textFill>
            <w14:solidFill>
              <w14:schemeClr w14:val="tx1"/>
            </w14:solidFill>
          </w14:textFill>
        </w:rPr>
      </w:pPr>
      <w:r>
        <w:rPr>
          <w:rFonts w:ascii="Tahoma" w:hAnsi="Tahoma" w:cs="Tahoma"/>
          <w:sz w:val="18"/>
          <w:szCs w:val="18"/>
          <w:shd w:val="clear" w:color="auto" w:fill="FFFFFF"/>
          <w:lang w:val="en-AU"/>
        </w:rPr>
        <w:t>The ACWA Portal</w:t>
      </w:r>
      <w:r>
        <w:rPr>
          <w:rFonts w:ascii="Tahoma" w:hAnsi="Tahoma" w:cs="Tahoma"/>
          <w:sz w:val="18"/>
          <w:szCs w:val="18"/>
          <w:shd w:val="clear" w:color="auto" w:fill="FFFFFF"/>
        </w:rPr>
        <w:t xml:space="preserve"> a state of the art farmer advisory as well as a problem solving, decision making &amp; forecasting tool for the field staff and the policy makers of Pakistan.</w:t>
      </w:r>
    </w:p>
    <w:p w14:paraId="365046F5">
      <w:pPr>
        <w:pStyle w:val="15"/>
        <w:numPr>
          <w:ilvl w:val="0"/>
          <w:numId w:val="17"/>
        </w:numPr>
        <w:spacing w:before="120" w:after="120" w:line="240" w:lineRule="auto"/>
        <w:jc w:val="both"/>
        <w:rPr>
          <w:rFonts w:ascii="Tahoma" w:hAnsi="Tahoma" w:cs="Tahoma"/>
          <w:b/>
          <w:sz w:val="18"/>
          <w:szCs w:val="18"/>
        </w:rPr>
      </w:pPr>
      <w:r>
        <w:rPr>
          <w:rFonts w:ascii="Tahoma" w:hAnsi="Tahoma" w:cs="Tahoma"/>
          <w:b/>
          <w:sz w:val="18"/>
          <w:szCs w:val="18"/>
        </w:rPr>
        <w:t>Ministry of Foreign Affairs – MoFA, Government of Pakistan</w:t>
      </w:r>
    </w:p>
    <w:p w14:paraId="6DBDA65D">
      <w:pPr>
        <w:pStyle w:val="15"/>
        <w:spacing w:before="120" w:after="120" w:line="240" w:lineRule="auto"/>
        <w:jc w:val="both"/>
        <w:rPr>
          <w:rFonts w:ascii="Tahoma" w:hAnsi="Tahoma" w:cs="Tahoma"/>
          <w:b/>
          <w:sz w:val="18"/>
          <w:szCs w:val="18"/>
        </w:rPr>
      </w:pPr>
    </w:p>
    <w:p w14:paraId="09716532">
      <w:pPr>
        <w:pStyle w:val="15"/>
        <w:numPr>
          <w:ilvl w:val="0"/>
          <w:numId w:val="25"/>
        </w:numPr>
        <w:spacing w:before="120" w:after="120" w:line="240" w:lineRule="auto"/>
        <w:jc w:val="both"/>
        <w:rPr>
          <w:rFonts w:ascii="Tahoma" w:hAnsi="Tahoma" w:cs="Tahoma"/>
          <w:b/>
          <w:bCs/>
          <w:sz w:val="18"/>
          <w:szCs w:val="18"/>
        </w:rPr>
      </w:pPr>
      <w:r>
        <w:rPr>
          <w:rFonts w:ascii="Tahoma" w:hAnsi="Tahoma" w:cs="Tahoma"/>
          <w:bCs/>
          <w:sz w:val="18"/>
          <w:szCs w:val="18"/>
          <w:lang w:val="en-GB"/>
        </w:rPr>
        <w:t>D</w:t>
      </w:r>
      <w:r>
        <w:rPr>
          <w:rFonts w:ascii="Tahoma" w:hAnsi="Tahoma" w:cs="Tahoma"/>
          <w:bCs/>
          <w:sz w:val="18"/>
          <w:szCs w:val="18"/>
        </w:rPr>
        <w:t>evelop</w:t>
      </w:r>
      <w:r>
        <w:rPr>
          <w:rFonts w:ascii="Tahoma" w:hAnsi="Tahoma" w:cs="Tahoma"/>
          <w:bCs/>
          <w:sz w:val="18"/>
          <w:szCs w:val="18"/>
          <w:lang w:val="en-GB"/>
        </w:rPr>
        <w:t>ed</w:t>
      </w:r>
      <w:r>
        <w:rPr>
          <w:rFonts w:ascii="Tahoma" w:hAnsi="Tahoma" w:cs="Tahoma"/>
          <w:bCs/>
          <w:sz w:val="18"/>
          <w:szCs w:val="18"/>
        </w:rPr>
        <w:t xml:space="preserve"> the "Science Diplomacy Initiative-SDI" for</w:t>
      </w:r>
      <w:r>
        <w:rPr>
          <w:rFonts w:ascii="Tahoma" w:hAnsi="Tahoma" w:cs="Tahoma"/>
          <w:bCs/>
          <w:sz w:val="18"/>
          <w:szCs w:val="18"/>
          <w:lang w:val="en-GB"/>
        </w:rPr>
        <w:t xml:space="preserve"> the government of</w:t>
      </w:r>
      <w:r>
        <w:rPr>
          <w:rFonts w:ascii="Tahoma" w:hAnsi="Tahoma" w:cs="Tahoma"/>
          <w:bCs/>
          <w:sz w:val="18"/>
          <w:szCs w:val="18"/>
        </w:rPr>
        <w:t xml:space="preserve"> Pakistan.</w:t>
      </w:r>
    </w:p>
    <w:p w14:paraId="3BA07A58">
      <w:pPr>
        <w:pStyle w:val="15"/>
        <w:spacing w:before="120" w:after="120" w:line="240" w:lineRule="auto"/>
        <w:ind w:left="0"/>
        <w:jc w:val="both"/>
        <w:rPr>
          <w:rFonts w:ascii="Tahoma" w:hAnsi="Tahoma" w:cs="Tahoma"/>
          <w:sz w:val="18"/>
          <w:szCs w:val="18"/>
        </w:rPr>
      </w:pPr>
    </w:p>
    <w:p w14:paraId="221B3E85">
      <w:pPr>
        <w:pStyle w:val="15"/>
        <w:numPr>
          <w:ilvl w:val="0"/>
          <w:numId w:val="17"/>
        </w:numPr>
        <w:spacing w:before="120" w:after="120" w:line="240" w:lineRule="auto"/>
        <w:jc w:val="both"/>
        <w:rPr>
          <w:rFonts w:ascii="Tahoma" w:hAnsi="Tahoma" w:cs="Tahoma"/>
          <w:sz w:val="18"/>
          <w:szCs w:val="18"/>
        </w:rPr>
      </w:pPr>
      <w:r>
        <w:rPr>
          <w:rFonts w:ascii="Tahoma" w:hAnsi="Tahoma" w:cs="Tahoma"/>
          <w:b/>
          <w:sz w:val="18"/>
          <w:szCs w:val="18"/>
        </w:rPr>
        <w:t>UNDP</w:t>
      </w:r>
      <w:r>
        <w:rPr>
          <w:rFonts w:ascii="Tahoma" w:hAnsi="Tahoma" w:cs="Tahoma"/>
          <w:b/>
          <w:sz w:val="18"/>
          <w:szCs w:val="18"/>
          <w:lang w:val="en-GB"/>
        </w:rPr>
        <w:t xml:space="preserve"> </w:t>
      </w:r>
      <w:r>
        <w:rPr>
          <w:rFonts w:ascii="Tahoma" w:hAnsi="Tahoma" w:cs="Tahoma"/>
          <w:b/>
          <w:sz w:val="18"/>
          <w:szCs w:val="18"/>
        </w:rPr>
        <w:t>-</w:t>
      </w:r>
      <w:r>
        <w:rPr>
          <w:rFonts w:ascii="Tahoma" w:hAnsi="Tahoma" w:cs="Tahoma"/>
          <w:b/>
          <w:sz w:val="18"/>
          <w:szCs w:val="18"/>
          <w:lang w:val="en-GB"/>
        </w:rPr>
        <w:t xml:space="preserve"> </w:t>
      </w:r>
      <w:r>
        <w:rPr>
          <w:rFonts w:ascii="Tahoma" w:hAnsi="Tahoma" w:cs="Tahoma"/>
          <w:b/>
          <w:sz w:val="18"/>
          <w:szCs w:val="18"/>
        </w:rPr>
        <w:t>South Sudan</w:t>
      </w:r>
      <w:r>
        <w:rPr>
          <w:rFonts w:ascii="Tahoma" w:hAnsi="Tahoma" w:cs="Tahoma"/>
          <w:b/>
          <w:sz w:val="18"/>
          <w:szCs w:val="18"/>
          <w:lang w:val="en-GB"/>
        </w:rPr>
        <w:t xml:space="preserve"> </w:t>
      </w:r>
    </w:p>
    <w:p w14:paraId="6819DFEA">
      <w:pPr>
        <w:pStyle w:val="15"/>
        <w:spacing w:before="120" w:after="120" w:line="240" w:lineRule="auto"/>
        <w:ind w:left="0"/>
        <w:jc w:val="both"/>
        <w:rPr>
          <w:rFonts w:ascii="Tahoma" w:hAnsi="Tahoma" w:cs="Tahoma"/>
          <w:b/>
          <w:sz w:val="18"/>
          <w:szCs w:val="18"/>
        </w:rPr>
      </w:pPr>
    </w:p>
    <w:p w14:paraId="0F382F7D">
      <w:pPr>
        <w:pStyle w:val="15"/>
        <w:numPr>
          <w:ilvl w:val="0"/>
          <w:numId w:val="26"/>
        </w:numPr>
        <w:spacing w:before="120" w:after="120" w:line="240" w:lineRule="auto"/>
        <w:jc w:val="both"/>
        <w:rPr>
          <w:rFonts w:ascii="Tahoma" w:hAnsi="Tahoma" w:cs="Tahoma"/>
          <w:bCs/>
          <w:sz w:val="18"/>
          <w:szCs w:val="18"/>
        </w:rPr>
      </w:pPr>
      <w:r>
        <w:rPr>
          <w:rFonts w:ascii="Tahoma" w:hAnsi="Tahoma" w:cs="Tahoma"/>
          <w:sz w:val="18"/>
          <w:szCs w:val="18"/>
          <w:lang w:val="en-GB"/>
        </w:rPr>
        <w:t>As an outsourced consultant, u</w:t>
      </w:r>
      <w:r>
        <w:rPr>
          <w:rFonts w:ascii="Tahoma" w:hAnsi="Tahoma" w:cs="Tahoma"/>
          <w:sz w:val="18"/>
          <w:szCs w:val="18"/>
        </w:rPr>
        <w:t xml:space="preserve">ndertaken an in-depth </w:t>
      </w:r>
      <w:r>
        <w:rPr>
          <w:rFonts w:ascii="Tahoma" w:hAnsi="Tahoma" w:cs="Tahoma"/>
          <w:sz w:val="18"/>
          <w:szCs w:val="18"/>
          <w:lang w:val="en-GB"/>
        </w:rPr>
        <w:t xml:space="preserve">analysis of 10 strategic federal ministries of South Sudan, reviewed its rules of business and organizational structure to develop </w:t>
      </w:r>
      <w:r>
        <w:rPr>
          <w:rFonts w:ascii="Tahoma" w:hAnsi="Tahoma" w:cs="Tahoma"/>
          <w:sz w:val="18"/>
          <w:szCs w:val="18"/>
        </w:rPr>
        <w:t>capacity assessment</w:t>
      </w:r>
      <w:r>
        <w:rPr>
          <w:rFonts w:ascii="Tahoma" w:hAnsi="Tahoma" w:cs="Tahoma"/>
          <w:sz w:val="18"/>
          <w:szCs w:val="18"/>
          <w:lang w:val="en-GB"/>
        </w:rPr>
        <w:t xml:space="preserve"> of these federal entities , keeping in mind gender &amp; Youth empowerment.</w:t>
      </w:r>
    </w:p>
    <w:p w14:paraId="569B0CD8">
      <w:pPr>
        <w:pStyle w:val="15"/>
        <w:numPr>
          <w:ilvl w:val="0"/>
          <w:numId w:val="26"/>
        </w:numPr>
        <w:spacing w:before="120" w:after="120" w:line="240" w:lineRule="auto"/>
        <w:jc w:val="both"/>
        <w:rPr>
          <w:rFonts w:ascii="Tahoma" w:hAnsi="Tahoma" w:cs="Tahoma"/>
          <w:bCs/>
          <w:sz w:val="18"/>
          <w:szCs w:val="18"/>
        </w:rPr>
      </w:pPr>
      <w:r>
        <w:rPr>
          <w:rFonts w:ascii="Tahoma" w:hAnsi="Tahoma" w:cs="Tahoma"/>
          <w:sz w:val="18"/>
          <w:szCs w:val="18"/>
          <w:lang w:val="en-GB"/>
        </w:rPr>
        <w:t>D</w:t>
      </w:r>
      <w:r>
        <w:rPr>
          <w:rFonts w:ascii="Tahoma" w:hAnsi="Tahoma" w:cs="Tahoma"/>
          <w:sz w:val="18"/>
          <w:szCs w:val="18"/>
        </w:rPr>
        <w:t>evelope</w:t>
      </w:r>
      <w:r>
        <w:rPr>
          <w:rFonts w:ascii="Tahoma" w:hAnsi="Tahoma" w:cs="Tahoma"/>
          <w:sz w:val="18"/>
          <w:szCs w:val="18"/>
          <w:lang w:val="en-GB"/>
        </w:rPr>
        <w:t>d</w:t>
      </w:r>
      <w:r>
        <w:rPr>
          <w:rFonts w:ascii="Tahoma" w:hAnsi="Tahoma" w:cs="Tahoma"/>
          <w:sz w:val="18"/>
          <w:szCs w:val="18"/>
        </w:rPr>
        <w:t xml:space="preserve"> </w:t>
      </w:r>
      <w:r>
        <w:rPr>
          <w:rFonts w:ascii="Tahoma" w:hAnsi="Tahoma" w:cs="Tahoma"/>
          <w:sz w:val="18"/>
          <w:szCs w:val="18"/>
          <w:lang w:val="en-GB"/>
        </w:rPr>
        <w:t>a comprehensive ‘C</w:t>
      </w:r>
      <w:r>
        <w:rPr>
          <w:rFonts w:ascii="Tahoma" w:hAnsi="Tahoma" w:cs="Tahoma"/>
          <w:sz w:val="18"/>
          <w:szCs w:val="18"/>
        </w:rPr>
        <w:t xml:space="preserve">ontinuous </w:t>
      </w:r>
      <w:r>
        <w:rPr>
          <w:rFonts w:ascii="Tahoma" w:hAnsi="Tahoma" w:cs="Tahoma"/>
          <w:sz w:val="18"/>
          <w:szCs w:val="18"/>
          <w:lang w:val="en-GB"/>
        </w:rPr>
        <w:t>D</w:t>
      </w:r>
      <w:r>
        <w:rPr>
          <w:rFonts w:ascii="Tahoma" w:hAnsi="Tahoma" w:cs="Tahoma"/>
          <w:sz w:val="18"/>
          <w:szCs w:val="18"/>
        </w:rPr>
        <w:t>evelopment Plan</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CDP</w:t>
      </w:r>
      <w:r>
        <w:rPr>
          <w:rFonts w:ascii="Tahoma" w:hAnsi="Tahoma" w:cs="Tahoma"/>
          <w:sz w:val="18"/>
          <w:szCs w:val="18"/>
          <w:lang w:val="en-GB"/>
        </w:rPr>
        <w:t>’</w:t>
      </w:r>
      <w:r>
        <w:rPr>
          <w:rFonts w:ascii="Tahoma" w:hAnsi="Tahoma" w:cs="Tahoma"/>
          <w:sz w:val="18"/>
          <w:szCs w:val="18"/>
        </w:rPr>
        <w:t xml:space="preserve"> of </w:t>
      </w:r>
      <w:r>
        <w:rPr>
          <w:rFonts w:ascii="Tahoma" w:hAnsi="Tahoma" w:cs="Tahoma"/>
          <w:sz w:val="18"/>
          <w:szCs w:val="18"/>
          <w:lang w:val="en-GB"/>
        </w:rPr>
        <w:t xml:space="preserve">these </w:t>
      </w:r>
      <w:r>
        <w:rPr>
          <w:rFonts w:ascii="Tahoma" w:hAnsi="Tahoma" w:cs="Tahoma"/>
          <w:sz w:val="18"/>
          <w:szCs w:val="18"/>
        </w:rPr>
        <w:t xml:space="preserve">10 strategic ministries/institutions </w:t>
      </w:r>
      <w:r>
        <w:rPr>
          <w:rFonts w:ascii="Tahoma" w:hAnsi="Tahoma" w:cs="Tahoma"/>
          <w:sz w:val="18"/>
          <w:szCs w:val="18"/>
          <w:lang w:val="en-GB"/>
        </w:rPr>
        <w:t xml:space="preserve">for the Government of South Sudan to implement it. </w:t>
      </w:r>
      <w:r>
        <w:rPr>
          <w:rFonts w:ascii="Tahoma" w:hAnsi="Tahoma" w:cs="Tahoma"/>
          <w:sz w:val="18"/>
          <w:szCs w:val="18"/>
        </w:rPr>
        <w:t xml:space="preserve"> </w:t>
      </w:r>
    </w:p>
    <w:p w14:paraId="0BB07815">
      <w:pPr>
        <w:pStyle w:val="15"/>
        <w:spacing w:before="120" w:after="120" w:line="240" w:lineRule="auto"/>
        <w:ind w:left="1418"/>
        <w:jc w:val="both"/>
        <w:rPr>
          <w:rFonts w:ascii="Tahoma" w:hAnsi="Tahoma" w:cs="Tahoma"/>
          <w:bCs/>
          <w:sz w:val="18"/>
          <w:szCs w:val="18"/>
          <w:lang w:val="en-GB"/>
        </w:rPr>
      </w:pPr>
    </w:p>
    <w:p w14:paraId="06A8FEAA">
      <w:pPr>
        <w:pStyle w:val="15"/>
        <w:shd w:val="clear" w:color="auto" w:fill="FFFFFF"/>
        <w:spacing w:after="0" w:line="360" w:lineRule="auto"/>
        <w:ind w:left="-180" w:right="-630" w:firstLine="180" w:firstLineChars="100"/>
        <w:textAlignment w:val="baseline"/>
        <w:outlineLvl w:val="1"/>
        <w:rPr>
          <w:rFonts w:ascii="Tahoma" w:hAnsi="Tahoma" w:eastAsia="Times New Roman" w:cs="Tahoma"/>
          <w:b/>
          <w:bCs/>
          <w:sz w:val="18"/>
          <w:szCs w:val="18"/>
          <w:lang w:val="en-GB"/>
        </w:rPr>
      </w:pPr>
      <w:r>
        <w:rPr>
          <w:rFonts w:ascii="Tahoma" w:hAnsi="Tahoma" w:eastAsia="Times New Roman" w:cs="Tahoma"/>
          <w:b/>
          <w:bCs/>
          <w:sz w:val="18"/>
          <w:szCs w:val="18"/>
          <w:lang w:val="en-GB"/>
        </w:rPr>
        <w:t>Policy Support &amp; Governance</w:t>
      </w:r>
    </w:p>
    <w:p w14:paraId="1FA251B4">
      <w:pPr>
        <w:pStyle w:val="15"/>
        <w:shd w:val="clear" w:color="auto" w:fill="FFFFFF"/>
        <w:spacing w:after="0" w:line="360" w:lineRule="auto"/>
        <w:ind w:left="-180" w:right="-630" w:firstLine="180" w:firstLineChars="100"/>
        <w:textAlignment w:val="baseline"/>
        <w:outlineLvl w:val="1"/>
        <w:rPr>
          <w:rFonts w:ascii="Tahoma" w:hAnsi="Tahoma" w:cs="Tahoma"/>
          <w:sz w:val="18"/>
          <w:szCs w:val="18"/>
        </w:rPr>
      </w:pPr>
      <w:r>
        <w:rPr>
          <w:rFonts w:ascii="Tahoma" w:hAnsi="Tahoma" w:eastAsia="Times New Roman" w:cs="Tahoma"/>
          <w:sz w:val="18"/>
          <w:szCs w:val="18"/>
          <w:lang w:val="en-GB"/>
        </w:rPr>
        <w:t xml:space="preserve">Development of Policy framework for the  Government of the Punjab (PAD) </w:t>
      </w:r>
    </w:p>
    <w:p w14:paraId="28E9A832">
      <w:pPr>
        <w:pStyle w:val="20"/>
        <w:numPr>
          <w:ilvl w:val="0"/>
          <w:numId w:val="27"/>
        </w:numPr>
        <w:jc w:val="both"/>
        <w:rPr>
          <w:rFonts w:ascii="Tahoma" w:hAnsi="Tahoma" w:cs="Tahoma"/>
          <w:color w:val="auto"/>
          <w:sz w:val="18"/>
          <w:szCs w:val="18"/>
        </w:rPr>
      </w:pPr>
      <w:r>
        <w:rPr>
          <w:rFonts w:ascii="Tahoma" w:hAnsi="Tahoma" w:cs="Tahoma"/>
          <w:color w:val="auto"/>
          <w:sz w:val="18"/>
          <w:szCs w:val="18"/>
        </w:rPr>
        <w:t>Restructuring &amp; Strengthening of Punjab Agriculture Research Board – PARB</w:t>
      </w:r>
    </w:p>
    <w:p w14:paraId="7AE839F0">
      <w:pPr>
        <w:pStyle w:val="20"/>
        <w:numPr>
          <w:ilvl w:val="0"/>
          <w:numId w:val="27"/>
        </w:numPr>
        <w:jc w:val="both"/>
        <w:rPr>
          <w:rFonts w:ascii="Tahoma" w:hAnsi="Tahoma" w:cs="Tahoma"/>
          <w:color w:val="auto"/>
          <w:sz w:val="18"/>
          <w:szCs w:val="18"/>
        </w:rPr>
      </w:pPr>
      <w:r>
        <w:rPr>
          <w:rFonts w:ascii="Tahoma" w:hAnsi="Tahoma" w:cs="Tahoma"/>
          <w:sz w:val="18"/>
          <w:szCs w:val="18"/>
          <w:shd w:val="clear" w:color="auto" w:fill="FFFFFF"/>
        </w:rPr>
        <w:t xml:space="preserve">Development  of "Punjab Horticulture Development Board </w:t>
      </w:r>
      <w:r>
        <w:rPr>
          <w:rFonts w:ascii="Tahoma" w:hAnsi="Tahoma" w:cs="Tahoma"/>
          <w:color w:val="auto"/>
          <w:sz w:val="18"/>
          <w:szCs w:val="18"/>
        </w:rPr>
        <w:t>–PHB"</w:t>
      </w:r>
    </w:p>
    <w:p w14:paraId="0E85CFF8">
      <w:pPr>
        <w:pStyle w:val="20"/>
        <w:numPr>
          <w:ilvl w:val="0"/>
          <w:numId w:val="27"/>
        </w:numPr>
        <w:jc w:val="both"/>
        <w:rPr>
          <w:rFonts w:ascii="Tahoma" w:hAnsi="Tahoma" w:cs="Tahoma"/>
          <w:color w:val="auto"/>
          <w:sz w:val="18"/>
          <w:szCs w:val="18"/>
        </w:rPr>
      </w:pPr>
      <w:r>
        <w:rPr>
          <w:rFonts w:ascii="Tahoma" w:hAnsi="Tahoma" w:cs="Tahoma"/>
          <w:sz w:val="18"/>
          <w:szCs w:val="18"/>
          <w:shd w:val="clear" w:color="auto" w:fill="FFFFFF"/>
        </w:rPr>
        <w:t>Development of "Center for Agriculture Capacity &amp; Institutional Development</w:t>
      </w:r>
      <w:r>
        <w:rPr>
          <w:rFonts w:ascii="Tahoma" w:hAnsi="Tahoma" w:cs="Tahoma"/>
          <w:sz w:val="18"/>
          <w:szCs w:val="18"/>
          <w:shd w:val="clear" w:color="auto" w:fill="FFFFFF"/>
          <w:lang w:val="en-GB"/>
        </w:rPr>
        <w:t xml:space="preserve"> </w:t>
      </w:r>
      <w:r>
        <w:rPr>
          <w:rFonts w:ascii="Tahoma" w:hAnsi="Tahoma" w:cs="Tahoma"/>
          <w:sz w:val="18"/>
          <w:szCs w:val="18"/>
          <w:shd w:val="clear" w:color="auto" w:fill="FFFFFF"/>
        </w:rPr>
        <w:t>-</w:t>
      </w:r>
      <w:r>
        <w:rPr>
          <w:rFonts w:ascii="Tahoma" w:hAnsi="Tahoma" w:cs="Tahoma"/>
          <w:sz w:val="18"/>
          <w:szCs w:val="18"/>
          <w:shd w:val="clear" w:color="auto" w:fill="FFFFFF"/>
          <w:lang w:val="en-GB"/>
        </w:rPr>
        <w:t xml:space="preserve"> </w:t>
      </w:r>
      <w:r>
        <w:rPr>
          <w:rFonts w:ascii="Tahoma" w:hAnsi="Tahoma" w:cs="Tahoma"/>
          <w:sz w:val="18"/>
          <w:szCs w:val="18"/>
          <w:shd w:val="clear" w:color="auto" w:fill="FFFFFF"/>
        </w:rPr>
        <w:t>CACID"</w:t>
      </w:r>
    </w:p>
    <w:p w14:paraId="67B0D886">
      <w:pPr>
        <w:pStyle w:val="20"/>
        <w:numPr>
          <w:ilvl w:val="0"/>
          <w:numId w:val="27"/>
        </w:numPr>
        <w:jc w:val="both"/>
        <w:rPr>
          <w:rFonts w:ascii="Tahoma" w:hAnsi="Tahoma" w:cs="Tahoma"/>
          <w:color w:val="auto"/>
          <w:sz w:val="18"/>
          <w:szCs w:val="18"/>
        </w:rPr>
      </w:pPr>
      <w:r>
        <w:rPr>
          <w:rFonts w:ascii="Tahoma" w:hAnsi="Tahoma" w:cs="Tahoma"/>
          <w:color w:val="auto"/>
          <w:sz w:val="18"/>
          <w:szCs w:val="18"/>
        </w:rPr>
        <w:t>"</w:t>
      </w:r>
      <w:r>
        <w:rPr>
          <w:rFonts w:ascii="Tahoma" w:hAnsi="Tahoma" w:cs="Tahoma"/>
          <w:sz w:val="18"/>
          <w:szCs w:val="18"/>
          <w:shd w:val="clear" w:color="auto" w:fill="FFFFFF"/>
        </w:rPr>
        <w:t>Improving Linkages in the Punjab Agricultural Innovation System (AIS)"</w:t>
      </w:r>
    </w:p>
    <w:p w14:paraId="35FFA5C1">
      <w:pPr>
        <w:pStyle w:val="20"/>
        <w:numPr>
          <w:ilvl w:val="0"/>
          <w:numId w:val="27"/>
        </w:numPr>
        <w:jc w:val="both"/>
        <w:rPr>
          <w:rFonts w:ascii="Tahoma" w:hAnsi="Tahoma" w:cs="Tahoma"/>
          <w:color w:val="auto"/>
          <w:sz w:val="18"/>
          <w:szCs w:val="18"/>
        </w:rPr>
      </w:pPr>
      <w:r>
        <w:rPr>
          <w:rFonts w:ascii="Tahoma" w:hAnsi="Tahoma" w:cs="Tahoma"/>
          <w:sz w:val="18"/>
          <w:szCs w:val="18"/>
        </w:rPr>
        <w:t>Development of "Punjab Agri-Research and Extension Policy"</w:t>
      </w:r>
    </w:p>
    <w:p w14:paraId="60679D9C">
      <w:pPr>
        <w:pStyle w:val="20"/>
        <w:numPr>
          <w:ilvl w:val="0"/>
          <w:numId w:val="27"/>
        </w:numPr>
        <w:jc w:val="both"/>
        <w:rPr>
          <w:rFonts w:ascii="Tahoma" w:hAnsi="Tahoma" w:cs="Tahoma"/>
          <w:b/>
          <w:bCs/>
          <w:sz w:val="18"/>
          <w:szCs w:val="18"/>
          <w:lang w:val="en-GB"/>
        </w:rPr>
      </w:pPr>
      <w:r>
        <w:rPr>
          <w:rFonts w:ascii="Tahoma" w:hAnsi="Tahoma" w:cs="Tahoma"/>
          <w:color w:val="auto"/>
          <w:sz w:val="18"/>
          <w:szCs w:val="18"/>
        </w:rPr>
        <w:t>Development of "</w:t>
      </w:r>
      <w:r>
        <w:rPr>
          <w:rFonts w:ascii="Tahoma" w:hAnsi="Tahoma" w:cs="Tahoma"/>
          <w:color w:val="auto"/>
          <w:sz w:val="18"/>
          <w:szCs w:val="18"/>
          <w:lang w:val="en-GB"/>
        </w:rPr>
        <w:t>e</w:t>
      </w:r>
      <w:r>
        <w:rPr>
          <w:rFonts w:ascii="Tahoma" w:hAnsi="Tahoma" w:cs="Tahoma"/>
          <w:color w:val="auto"/>
          <w:sz w:val="18"/>
          <w:szCs w:val="18"/>
        </w:rPr>
        <w:t>-Governance framework for Agri-Punjab" (Agri-HRMS of 20,000+ employees)</w:t>
      </w:r>
    </w:p>
    <w:p w14:paraId="4A429230">
      <w:pPr>
        <w:rPr>
          <w:sz w:val="10"/>
          <w:lang w:val="en-GB"/>
        </w:rPr>
      </w:pPr>
    </w:p>
    <w:p w14:paraId="49428DC7">
      <w:pPr>
        <w:pStyle w:val="3"/>
        <w:rPr>
          <w:rFonts w:ascii="Tahoma" w:hAnsi="Tahoma" w:cs="Tahoma"/>
          <w:color w:val="auto"/>
          <w:sz w:val="18"/>
          <w:szCs w:val="18"/>
        </w:rPr>
      </w:pPr>
      <w:r>
        <w:rPr>
          <w:rStyle w:val="11"/>
          <w:rFonts w:ascii="Tahoma" w:hAnsi="Tahoma" w:cs="Tahoma"/>
          <w:b w:val="0"/>
          <w:bCs w:val="0"/>
          <w:color w:val="auto"/>
          <w:sz w:val="18"/>
          <w:szCs w:val="18"/>
        </w:rPr>
        <w:t>International Representation &amp; Engagements</w:t>
      </w:r>
    </w:p>
    <w:p w14:paraId="2E13DEB7">
      <w:pPr>
        <w:pStyle w:val="10"/>
        <w:numPr>
          <w:ilvl w:val="0"/>
          <w:numId w:val="16"/>
        </w:numPr>
        <w:rPr>
          <w:rFonts w:ascii="Tahoma" w:hAnsi="Tahoma" w:cs="Tahoma"/>
          <w:sz w:val="18"/>
          <w:szCs w:val="18"/>
        </w:rPr>
      </w:pPr>
      <w:r>
        <w:rPr>
          <w:rFonts w:ascii="Tahoma" w:hAnsi="Tahoma" w:cs="Tahoma"/>
          <w:sz w:val="18"/>
          <w:szCs w:val="18"/>
        </w:rPr>
        <w:t xml:space="preserve">Participant &amp; Presented at </w:t>
      </w:r>
      <w:r>
        <w:rPr>
          <w:rStyle w:val="11"/>
          <w:rFonts w:ascii="Tahoma" w:hAnsi="Tahoma" w:cs="Tahoma" w:eastAsiaTheme="minorEastAsia"/>
          <w:sz w:val="18"/>
          <w:szCs w:val="18"/>
        </w:rPr>
        <w:t>US–Pakistan Biological Engagement Workshops (Cairo, 2010)</w:t>
      </w:r>
    </w:p>
    <w:p w14:paraId="6AE73899">
      <w:pPr>
        <w:pStyle w:val="10"/>
        <w:numPr>
          <w:ilvl w:val="0"/>
          <w:numId w:val="16"/>
        </w:numPr>
        <w:rPr>
          <w:rFonts w:ascii="Tahoma" w:hAnsi="Tahoma" w:cs="Tahoma" w:eastAsiaTheme="minorEastAsia"/>
          <w:sz w:val="18"/>
          <w:szCs w:val="18"/>
        </w:rPr>
      </w:pPr>
      <w:r>
        <w:rPr>
          <w:rFonts w:ascii="Tahoma" w:hAnsi="Tahoma" w:cs="Tahoma"/>
          <w:sz w:val="18"/>
          <w:szCs w:val="18"/>
        </w:rPr>
        <w:t xml:space="preserve">Participated &amp; Presented at </w:t>
      </w:r>
      <w:r>
        <w:rPr>
          <w:rStyle w:val="11"/>
          <w:rFonts w:ascii="Tahoma" w:hAnsi="Tahoma" w:cs="Tahoma" w:eastAsiaTheme="minorEastAsia"/>
          <w:sz w:val="18"/>
          <w:szCs w:val="18"/>
        </w:rPr>
        <w:t>BIO Conventions, USA (2010, 2011)</w:t>
      </w:r>
    </w:p>
    <w:p w14:paraId="6992BC62">
      <w:pPr>
        <w:pStyle w:val="20"/>
        <w:jc w:val="both"/>
        <w:rPr>
          <w:rFonts w:ascii="Tahoma" w:hAnsi="Tahoma" w:cs="Tahoma"/>
          <w:b/>
          <w:bCs/>
          <w:sz w:val="18"/>
          <w:szCs w:val="18"/>
          <w:lang w:val="en-GB"/>
        </w:rPr>
      </w:pPr>
      <w:r>
        <w:rPr>
          <w:rFonts w:ascii="Tahoma" w:hAnsi="Tahoma" w:cs="Tahoma"/>
          <w:b/>
          <w:bCs/>
          <w:sz w:val="18"/>
          <w:szCs w:val="18"/>
          <w:lang w:val="en-GB"/>
        </w:rPr>
        <w:t xml:space="preserve">Private sector </w:t>
      </w:r>
      <w:r>
        <w:rPr>
          <w:rFonts w:ascii="Tahoma" w:hAnsi="Tahoma" w:cs="Tahoma"/>
          <w:b/>
          <w:bCs/>
          <w:sz w:val="18"/>
          <w:szCs w:val="18"/>
        </w:rPr>
        <w:t>achievements</w:t>
      </w:r>
    </w:p>
    <w:p w14:paraId="4B89FAA9">
      <w:pPr>
        <w:pStyle w:val="15"/>
        <w:numPr>
          <w:ilvl w:val="0"/>
          <w:numId w:val="28"/>
        </w:numPr>
        <w:spacing w:before="120" w:after="120" w:line="240" w:lineRule="auto"/>
        <w:jc w:val="both"/>
        <w:rPr>
          <w:rFonts w:ascii="Tahoma" w:hAnsi="Tahoma" w:cs="Tahoma"/>
          <w:color w:val="000000" w:themeColor="text1"/>
          <w:sz w:val="18"/>
          <w:szCs w:val="18"/>
          <w:shd w:val="clear" w:color="auto" w:fill="FFFFFF"/>
          <w14:textFill>
            <w14:solidFill>
              <w14:schemeClr w14:val="tx1"/>
            </w14:solidFill>
          </w14:textFill>
        </w:rPr>
      </w:pPr>
      <w:r>
        <w:rPr>
          <w:rFonts w:ascii="Tahoma" w:hAnsi="Tahoma" w:cs="Tahoma"/>
          <w:color w:val="000000" w:themeColor="text1"/>
          <w:sz w:val="18"/>
          <w:szCs w:val="18"/>
          <w:shd w:val="clear" w:color="auto" w:fill="FFFFFF"/>
          <w:lang w:val="en-GB"/>
          <w14:textFill>
            <w14:solidFill>
              <w14:schemeClr w14:val="tx1"/>
            </w14:solidFill>
          </w14:textFill>
        </w:rPr>
        <w:t xml:space="preserve">As the CEO, </w:t>
      </w:r>
      <w:r>
        <w:rPr>
          <w:rFonts w:ascii="Tahoma" w:hAnsi="Tahoma" w:cs="Tahoma"/>
          <w:color w:val="000000" w:themeColor="text1"/>
          <w:sz w:val="18"/>
          <w:szCs w:val="18"/>
          <w:shd w:val="clear" w:color="auto" w:fill="FFFFFF"/>
          <w14:textFill>
            <w14:solidFill>
              <w14:schemeClr w14:val="tx1"/>
            </w14:solidFill>
          </w14:textFill>
        </w:rPr>
        <w:t>Conceived and developed a Life Sciences company, focusing on identification of local Scientific R&amp;D in agriculture (crop/livestock) and its commercialization, with UN-FAO as a major stakeholder.</w:t>
      </w:r>
    </w:p>
    <w:p w14:paraId="2AB559C7">
      <w:pPr>
        <w:pStyle w:val="15"/>
        <w:numPr>
          <w:ilvl w:val="0"/>
          <w:numId w:val="28"/>
        </w:numPr>
        <w:spacing w:before="120" w:after="120" w:line="240" w:lineRule="auto"/>
        <w:jc w:val="both"/>
        <w:rPr>
          <w:rFonts w:ascii="Tahoma" w:hAnsi="Tahoma" w:cs="Tahoma"/>
          <w:color w:val="000000" w:themeColor="text1"/>
          <w:sz w:val="18"/>
          <w:szCs w:val="18"/>
          <w:shd w:val="clear" w:color="auto" w:fill="FFFFFF"/>
          <w14:textFill>
            <w14:solidFill>
              <w14:schemeClr w14:val="tx1"/>
            </w14:solidFill>
          </w14:textFill>
        </w:rPr>
      </w:pPr>
      <w:r>
        <w:rPr>
          <w:rFonts w:ascii="Tahoma" w:hAnsi="Tahoma" w:cs="Tahoma"/>
          <w:color w:val="000000" w:themeColor="text1"/>
          <w:sz w:val="18"/>
          <w:szCs w:val="18"/>
          <w:shd w:val="clear" w:color="auto" w:fill="FFFFFF"/>
          <w:lang w:val="en-GB"/>
          <w14:textFill>
            <w14:solidFill>
              <w14:schemeClr w14:val="tx1"/>
            </w14:solidFill>
          </w14:textFill>
        </w:rPr>
        <w:t>As the Country Lead/COO, r</w:t>
      </w:r>
      <w:r>
        <w:rPr>
          <w:rFonts w:ascii="Tahoma" w:hAnsi="Tahoma" w:cs="Tahoma"/>
          <w:color w:val="000000" w:themeColor="text1"/>
          <w:sz w:val="18"/>
          <w:szCs w:val="18"/>
          <w:shd w:val="clear" w:color="auto" w:fill="FFFFFF"/>
          <w14:textFill>
            <w14:solidFill>
              <w14:schemeClr w14:val="tx1"/>
            </w14:solidFill>
          </w14:textFill>
        </w:rPr>
        <w:t>aised and lead a Biotechnology Company, focusing on contract research &amp; manufacturing of agriculture products in Pakistan.</w:t>
      </w:r>
    </w:p>
    <w:p w14:paraId="1D9B668D">
      <w:pPr>
        <w:pStyle w:val="15"/>
        <w:numPr>
          <w:ilvl w:val="0"/>
          <w:numId w:val="28"/>
        </w:numPr>
        <w:spacing w:after="0" w:line="240" w:lineRule="auto"/>
        <w:jc w:val="both"/>
        <w:rPr>
          <w:rFonts w:ascii="Tahoma" w:hAnsi="Tahoma" w:cs="Tahoma"/>
          <w:bCs/>
          <w:sz w:val="18"/>
          <w:szCs w:val="18"/>
          <w:lang w:val="en-GB"/>
        </w:rPr>
      </w:pPr>
      <w:r>
        <w:rPr>
          <w:rFonts w:ascii="Tahoma" w:hAnsi="Tahoma" w:cs="Tahoma"/>
          <w:color w:val="000000" w:themeColor="text1"/>
          <w:sz w:val="18"/>
          <w:szCs w:val="18"/>
          <w14:textFill>
            <w14:solidFill>
              <w14:schemeClr w14:val="tx1"/>
            </w14:solidFill>
          </w14:textFill>
        </w:rPr>
        <w:t>Identified opportunities, developed and launched life Science Products and Services</w:t>
      </w:r>
      <w:r>
        <w:rPr>
          <w:rFonts w:ascii="Tahoma" w:hAnsi="Tahoma" w:cs="Tahoma"/>
          <w:color w:val="000000" w:themeColor="text1"/>
          <w:sz w:val="18"/>
          <w:szCs w:val="18"/>
          <w:lang w:val="en-AU"/>
          <w14:textFill>
            <w14:solidFill>
              <w14:schemeClr w14:val="tx1"/>
            </w14:solidFill>
          </w14:textFill>
        </w:rPr>
        <w:t xml:space="preserve"> e.g </w:t>
      </w:r>
      <w:r>
        <w:rPr>
          <w:rFonts w:ascii="Tahoma" w:hAnsi="Tahoma" w:cs="Tahoma"/>
          <w:color w:val="000000" w:themeColor="text1"/>
          <w:sz w:val="18"/>
          <w:szCs w:val="18"/>
          <w14:textFill>
            <w14:solidFill>
              <w14:schemeClr w14:val="tx1"/>
            </w14:solidFill>
          </w14:textFill>
        </w:rPr>
        <w:t>dot test kits, medical diagnostic services  and contract manufacturing of PCR</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w:t>
      </w:r>
      <w:r>
        <w:rPr>
          <w:rFonts w:ascii="Tahoma" w:hAnsi="Tahoma" w:cs="Tahoma"/>
          <w:color w:val="000000" w:themeColor="text1"/>
          <w:sz w:val="18"/>
          <w:szCs w:val="18"/>
          <w:lang w:val="en-AU"/>
          <w14:textFill>
            <w14:solidFill>
              <w14:schemeClr w14:val="tx1"/>
            </w14:solidFill>
          </w14:textFill>
        </w:rPr>
        <w:t xml:space="preserve"> </w:t>
      </w:r>
      <w:r>
        <w:rPr>
          <w:rFonts w:ascii="Tahoma" w:hAnsi="Tahoma" w:cs="Tahoma"/>
          <w:color w:val="000000" w:themeColor="text1"/>
          <w:sz w:val="18"/>
          <w:szCs w:val="18"/>
          <w14:textFill>
            <w14:solidFill>
              <w14:schemeClr w14:val="tx1"/>
            </w14:solidFill>
          </w14:textFill>
        </w:rPr>
        <w:t>RT kits</w:t>
      </w:r>
      <w:r>
        <w:rPr>
          <w:rFonts w:ascii="Tahoma" w:hAnsi="Tahoma" w:cs="Tahoma"/>
          <w:color w:val="000000" w:themeColor="text1"/>
          <w:sz w:val="18"/>
          <w:szCs w:val="18"/>
          <w:lang w:val="en-AU"/>
          <w14:textFill>
            <w14:solidFill>
              <w14:schemeClr w14:val="tx1"/>
            </w14:solidFill>
          </w14:textFill>
        </w:rPr>
        <w:t xml:space="preserve"> for agriculture &amp; health use, generating a an above average revenue &amp; profit stream. </w:t>
      </w:r>
      <w:r>
        <w:rPr>
          <w:rFonts w:ascii="Tahoma" w:hAnsi="Tahoma" w:cs="Tahoma"/>
          <w:color w:val="000000" w:themeColor="text1"/>
          <w:sz w:val="18"/>
          <w:szCs w:val="18"/>
          <w14:textFill>
            <w14:solidFill>
              <w14:schemeClr w14:val="tx1"/>
            </w14:solidFill>
          </w14:textFill>
        </w:rPr>
        <w:t xml:space="preserve"> </w:t>
      </w:r>
    </w:p>
    <w:p w14:paraId="1545D90F">
      <w:pPr>
        <w:pStyle w:val="15"/>
        <w:numPr>
          <w:ilvl w:val="0"/>
          <w:numId w:val="28"/>
        </w:numPr>
        <w:spacing w:before="120" w:after="120" w:line="240" w:lineRule="auto"/>
        <w:jc w:val="both"/>
        <w:rPr>
          <w:rFonts w:ascii="Tahoma" w:hAnsi="Tahoma" w:cs="Tahoma"/>
          <w:bCs/>
          <w:sz w:val="18"/>
          <w:szCs w:val="18"/>
          <w:lang w:val="en-GB"/>
        </w:rPr>
      </w:pPr>
      <w:r>
        <w:rPr>
          <w:rFonts w:ascii="Tahoma" w:hAnsi="Tahoma" w:cs="Tahoma"/>
          <w:color w:val="000000" w:themeColor="text1"/>
          <w:sz w:val="18"/>
          <w:szCs w:val="18"/>
          <w:lang w:val="en-GB"/>
          <w14:textFill>
            <w14:solidFill>
              <w14:schemeClr w14:val="tx1"/>
            </w14:solidFill>
          </w14:textFill>
        </w:rPr>
        <w:t>As a Regional/SBU Head, t</w:t>
      </w:r>
      <w:r>
        <w:rPr>
          <w:rFonts w:ascii="Tahoma" w:hAnsi="Tahoma" w:cs="Tahoma"/>
          <w:color w:val="000000" w:themeColor="text1"/>
          <w:sz w:val="18"/>
          <w:szCs w:val="18"/>
          <w14:textFill>
            <w14:solidFill>
              <w14:schemeClr w14:val="tx1"/>
            </w14:solidFill>
          </w14:textFill>
        </w:rPr>
        <w:t xml:space="preserve">urned around an </w:t>
      </w:r>
      <w:r>
        <w:rPr>
          <w:rFonts w:ascii="Tahoma" w:hAnsi="Tahoma" w:cs="Tahoma"/>
          <w:color w:val="000000" w:themeColor="text1"/>
          <w:sz w:val="18"/>
          <w:szCs w:val="18"/>
          <w:lang w:val="en-AU"/>
          <w14:textFill>
            <w14:solidFill>
              <w14:schemeClr w14:val="tx1"/>
            </w14:solidFill>
          </w14:textFill>
        </w:rPr>
        <w:t>under-performing</w:t>
      </w:r>
      <w:r>
        <w:rPr>
          <w:rFonts w:ascii="Tahoma" w:hAnsi="Tahoma" w:cs="Tahoma"/>
          <w:color w:val="000000" w:themeColor="text1"/>
          <w:sz w:val="18"/>
          <w:szCs w:val="18"/>
          <w14:textFill>
            <w14:solidFill>
              <w14:schemeClr w14:val="tx1"/>
            </w14:solidFill>
          </w14:textFill>
        </w:rPr>
        <w:t xml:space="preserve"> business unit of the company into a top performer with in eight months and generated PKR One Billion Eight Hundred Million in two years through educational franchising to public &amp; private sector.</w:t>
      </w:r>
    </w:p>
    <w:p w14:paraId="29243D18">
      <w:pPr>
        <w:pStyle w:val="15"/>
        <w:numPr>
          <w:ilvl w:val="0"/>
          <w:numId w:val="28"/>
        </w:numPr>
        <w:spacing w:before="120" w:after="120" w:line="240" w:lineRule="auto"/>
        <w:jc w:val="both"/>
        <w:rPr>
          <w:rFonts w:ascii="Tahoma" w:hAnsi="Tahoma" w:cs="Tahoma"/>
          <w:bCs/>
          <w:sz w:val="18"/>
          <w:szCs w:val="18"/>
        </w:rPr>
      </w:pPr>
      <w:r>
        <w:rPr>
          <w:rFonts w:ascii="Tahoma" w:hAnsi="Tahoma" w:cs="Tahoma"/>
          <w:bCs/>
          <w:sz w:val="18"/>
          <w:szCs w:val="18"/>
        </w:rPr>
        <w:t>Developed &amp; lead the implementation of organizational strategies, annual targets and plans as the business &amp; Organizational lead, in collaboration with best practice partners and with consultation &amp; approval of the BOD of Invitro Biotech</w:t>
      </w:r>
      <w:r>
        <w:rPr>
          <w:rFonts w:ascii="Tahoma" w:hAnsi="Tahoma" w:cs="Tahoma"/>
          <w:bCs/>
          <w:sz w:val="18"/>
          <w:szCs w:val="18"/>
          <w:lang w:val="en-GB"/>
        </w:rPr>
        <w:t xml:space="preserve"> (invitrovogue the biotech company pvt. Ltd)</w:t>
      </w:r>
      <w:r>
        <w:rPr>
          <w:rFonts w:ascii="Tahoma" w:hAnsi="Tahoma" w:cs="Tahoma"/>
          <w:bCs/>
          <w:sz w:val="18"/>
          <w:szCs w:val="18"/>
        </w:rPr>
        <w:t xml:space="preserve">, Ittehad Live Sciences, and </w:t>
      </w:r>
      <w:r>
        <w:rPr>
          <w:rFonts w:ascii="Tahoma" w:hAnsi="Tahoma" w:cs="Tahoma"/>
          <w:bCs/>
          <w:sz w:val="18"/>
          <w:szCs w:val="18"/>
          <w:lang w:val="en-GB"/>
        </w:rPr>
        <w:t>Beaconhouse Group (</w:t>
      </w:r>
      <w:r>
        <w:rPr>
          <w:rFonts w:ascii="Tahoma" w:hAnsi="Tahoma" w:cs="Tahoma"/>
          <w:bCs/>
          <w:sz w:val="18"/>
          <w:szCs w:val="18"/>
        </w:rPr>
        <w:t>The Educators</w:t>
      </w:r>
      <w:r>
        <w:rPr>
          <w:rFonts w:ascii="Tahoma" w:hAnsi="Tahoma" w:cs="Tahoma"/>
          <w:bCs/>
          <w:sz w:val="18"/>
          <w:szCs w:val="18"/>
          <w:lang w:val="en-GB"/>
        </w:rPr>
        <w:t xml:space="preserve"> &amp; </w:t>
      </w:r>
      <w:r>
        <w:rPr>
          <w:rFonts w:ascii="Tahoma" w:hAnsi="Tahoma" w:cs="Tahoma"/>
          <w:bCs/>
          <w:sz w:val="18"/>
          <w:szCs w:val="18"/>
        </w:rPr>
        <w:t xml:space="preserve">Beaconhouse </w:t>
      </w:r>
      <w:r>
        <w:rPr>
          <w:rFonts w:ascii="Tahoma" w:hAnsi="Tahoma" w:cs="Tahoma"/>
          <w:bCs/>
          <w:sz w:val="18"/>
          <w:szCs w:val="18"/>
          <w:lang w:val="en-GB"/>
        </w:rPr>
        <w:t>Bangladesh)</w:t>
      </w:r>
      <w:r>
        <w:rPr>
          <w:rFonts w:ascii="Tahoma" w:hAnsi="Tahoma" w:cs="Tahoma"/>
          <w:bCs/>
          <w:sz w:val="18"/>
          <w:szCs w:val="18"/>
        </w:rPr>
        <w:t>.Lead the entire business management &amp; supply chain of service as well as manufacturing sector businesses in Agriculture (Biotechnology/</w:t>
      </w:r>
      <w:r>
        <w:rPr>
          <w:rFonts w:ascii="Tahoma" w:hAnsi="Tahoma" w:cs="Tahoma"/>
          <w:bCs/>
          <w:sz w:val="18"/>
          <w:szCs w:val="18"/>
          <w:lang w:val="en-AU"/>
        </w:rPr>
        <w:t>Botanical)</w:t>
      </w:r>
    </w:p>
    <w:p w14:paraId="53318CC8">
      <w:pPr>
        <w:pStyle w:val="15"/>
        <w:numPr>
          <w:ilvl w:val="0"/>
          <w:numId w:val="28"/>
        </w:numPr>
        <w:spacing w:before="120" w:after="120" w:line="240" w:lineRule="auto"/>
        <w:jc w:val="both"/>
        <w:rPr>
          <w:rFonts w:ascii="Tahoma" w:hAnsi="Tahoma" w:cs="Tahoma"/>
          <w:bCs/>
          <w:sz w:val="18"/>
          <w:szCs w:val="18"/>
        </w:rPr>
      </w:pPr>
      <w:r>
        <w:rPr>
          <w:rFonts w:ascii="Tahoma" w:hAnsi="Tahoma" w:cs="Tahoma"/>
          <w:bCs/>
          <w:sz w:val="18"/>
          <w:szCs w:val="18"/>
          <w:lang w:val="en-GB"/>
        </w:rPr>
        <w:t>As a Vice President, led the Business Process Re-Engineering exercise for Crescent - Shakarganj Sugar Mills Ltd.</w:t>
      </w:r>
    </w:p>
    <w:p w14:paraId="4D2F2383">
      <w:pPr>
        <w:pStyle w:val="15"/>
        <w:numPr>
          <w:ilvl w:val="0"/>
          <w:numId w:val="28"/>
        </w:numPr>
        <w:spacing w:before="120" w:after="120" w:line="240" w:lineRule="auto"/>
        <w:jc w:val="both"/>
        <w:rPr>
          <w:rFonts w:ascii="Tahoma" w:hAnsi="Tahoma" w:cs="Tahoma"/>
          <w:bCs/>
          <w:sz w:val="18"/>
          <w:szCs w:val="18"/>
        </w:rPr>
      </w:pPr>
      <w:r>
        <w:rPr>
          <w:rFonts w:ascii="Tahoma" w:hAnsi="Tahoma" w:cs="Tahoma"/>
          <w:bCs/>
          <w:sz w:val="18"/>
          <w:szCs w:val="18"/>
        </w:rPr>
        <w:t xml:space="preserve">Recruited some of the best talent in the field based on similarities in their core believes, ethos, cultural values as well as life objectives with the overall vision and growth strategy of Crescent Bahuman Limited-CBL,  Shakarganj-SML &amp; SFPL- , The Educators, Invitro Biotech. </w:t>
      </w:r>
    </w:p>
    <w:p w14:paraId="0ED9344A">
      <w:pPr>
        <w:pStyle w:val="15"/>
        <w:numPr>
          <w:ilvl w:val="0"/>
          <w:numId w:val="28"/>
        </w:numPr>
        <w:spacing w:before="120" w:after="120" w:line="240" w:lineRule="auto"/>
        <w:jc w:val="both"/>
        <w:rPr>
          <w:rFonts w:ascii="Tahoma" w:hAnsi="Tahoma" w:cs="Tahoma"/>
          <w:bCs/>
          <w:sz w:val="18"/>
          <w:szCs w:val="18"/>
          <w:lang w:val="en-GB"/>
        </w:rPr>
      </w:pPr>
      <w:r>
        <w:rPr>
          <w:rFonts w:ascii="Tahoma" w:hAnsi="Tahoma" w:cs="Tahoma"/>
          <w:bCs/>
          <w:sz w:val="18"/>
          <w:szCs w:val="18"/>
          <w:lang w:val="en-GB"/>
        </w:rPr>
        <w:t xml:space="preserve">Designed, developed &amp; implemented employee development and capacity building strategies in shape of Executive Development Centers at several organizations and used e-learning &amp; governance tools to achieve the desired targets. </w:t>
      </w:r>
    </w:p>
    <w:p w14:paraId="1A667EA9">
      <w:pPr>
        <w:pStyle w:val="15"/>
        <w:numPr>
          <w:ilvl w:val="0"/>
          <w:numId w:val="28"/>
        </w:numPr>
        <w:spacing w:before="120" w:after="120" w:line="240" w:lineRule="auto"/>
        <w:jc w:val="both"/>
        <w:rPr>
          <w:rFonts w:ascii="Tahoma" w:hAnsi="Tahoma" w:cs="Tahoma"/>
          <w:b/>
          <w:bCs/>
          <w:sz w:val="18"/>
          <w:szCs w:val="18"/>
          <w:lang w:val="en-GB"/>
        </w:rPr>
      </w:pPr>
      <w:r>
        <w:rPr>
          <w:rFonts w:ascii="Tahoma" w:hAnsi="Tahoma" w:cs="Tahoma"/>
          <w:bCs/>
          <w:sz w:val="18"/>
          <w:szCs w:val="18"/>
        </w:rPr>
        <w:t xml:space="preserve">As a team player, contributed to the pool of knowledge of best practices within and </w:t>
      </w:r>
      <w:r>
        <w:rPr>
          <w:rFonts w:ascii="Tahoma" w:hAnsi="Tahoma" w:cs="Tahoma"/>
          <w:bCs/>
          <w:sz w:val="18"/>
          <w:szCs w:val="18"/>
          <w:lang w:val="en-GB"/>
        </w:rPr>
        <w:t>among</w:t>
      </w:r>
      <w:r>
        <w:rPr>
          <w:rFonts w:ascii="Tahoma" w:hAnsi="Tahoma" w:cs="Tahoma"/>
          <w:bCs/>
          <w:sz w:val="18"/>
          <w:szCs w:val="18"/>
        </w:rPr>
        <w:t xml:space="preserve"> best-practice partners like Crescent Bahuman Limited &amp; Pakistan Tobacco Company. </w:t>
      </w:r>
    </w:p>
    <w:p w14:paraId="7B236BBF">
      <w:pPr>
        <w:pStyle w:val="15"/>
        <w:numPr>
          <w:ilvl w:val="0"/>
          <w:numId w:val="28"/>
        </w:numPr>
        <w:spacing w:before="120" w:after="120" w:line="240" w:lineRule="auto"/>
        <w:jc w:val="both"/>
        <w:rPr>
          <w:rFonts w:ascii="Tahoma" w:hAnsi="Tahoma" w:cs="Tahoma"/>
          <w:b/>
          <w:bCs/>
          <w:sz w:val="18"/>
          <w:szCs w:val="18"/>
          <w:lang w:val="en-GB"/>
        </w:rPr>
      </w:pPr>
      <w:r>
        <w:rPr>
          <w:rFonts w:ascii="Tahoma" w:hAnsi="Tahoma" w:cs="Tahoma"/>
          <w:bCs/>
          <w:sz w:val="18"/>
          <w:szCs w:val="18"/>
          <w:lang w:val="en-GB"/>
        </w:rPr>
        <w:t>Implemented effective and robust Change Management tools for the re-branding of Crescent Bahuman from Crescent Greenwood, Pakistan</w:t>
      </w:r>
      <w:r>
        <w:rPr>
          <w:rFonts w:ascii="Tahoma" w:hAnsi="Tahoma" w:cs="Tahoma"/>
          <w:bCs/>
          <w:sz w:val="18"/>
          <w:szCs w:val="18"/>
          <w:lang w:val="en-AU"/>
        </w:rPr>
        <w:t>.</w:t>
      </w:r>
    </w:p>
    <w:p w14:paraId="161F9488">
      <w:pPr>
        <w:pStyle w:val="15"/>
        <w:numPr>
          <w:ilvl w:val="0"/>
          <w:numId w:val="28"/>
        </w:numPr>
        <w:spacing w:before="120" w:after="120" w:line="240" w:lineRule="auto"/>
        <w:jc w:val="both"/>
        <w:rPr>
          <w:rFonts w:ascii="Tahoma" w:hAnsi="Tahoma" w:cs="Tahoma"/>
          <w:b/>
          <w:bCs/>
          <w:sz w:val="18"/>
          <w:szCs w:val="18"/>
          <w:lang w:val="en-GB"/>
        </w:rPr>
      </w:pPr>
      <w:r>
        <w:rPr>
          <w:rFonts w:ascii="Tahoma" w:hAnsi="Tahoma" w:cs="Tahoma"/>
          <w:bCs/>
          <w:sz w:val="18"/>
          <w:szCs w:val="18"/>
        </w:rPr>
        <w:t xml:space="preserve">Developed connectivity with all </w:t>
      </w:r>
      <w:r>
        <w:rPr>
          <w:rFonts w:ascii="Tahoma" w:hAnsi="Tahoma" w:cs="Tahoma"/>
          <w:bCs/>
          <w:sz w:val="18"/>
          <w:szCs w:val="18"/>
          <w:lang w:val="en-GB"/>
        </w:rPr>
        <w:t xml:space="preserve">internal &amp; external </w:t>
      </w:r>
      <w:r>
        <w:rPr>
          <w:rFonts w:ascii="Tahoma" w:hAnsi="Tahoma" w:cs="Tahoma"/>
          <w:bCs/>
          <w:sz w:val="18"/>
          <w:szCs w:val="18"/>
        </w:rPr>
        <w:t>stakeholders</w:t>
      </w:r>
      <w:r>
        <w:rPr>
          <w:rFonts w:ascii="Tahoma" w:hAnsi="Tahoma" w:cs="Tahoma"/>
          <w:bCs/>
          <w:sz w:val="18"/>
          <w:szCs w:val="18"/>
          <w:lang w:val="en-GB"/>
        </w:rPr>
        <w:t xml:space="preserve"> of the industry and sector</w:t>
      </w:r>
      <w:r>
        <w:rPr>
          <w:rFonts w:ascii="Tahoma" w:hAnsi="Tahoma" w:cs="Tahoma"/>
          <w:bCs/>
          <w:sz w:val="18"/>
          <w:szCs w:val="18"/>
        </w:rPr>
        <w:t xml:space="preserve"> so that all national &amp; international regulations &amp; certifications are followed, while ensuring periodic reporting to the BOD for delivery of quality products &amp; services</w:t>
      </w:r>
      <w:r>
        <w:rPr>
          <w:rFonts w:ascii="Tahoma" w:hAnsi="Tahoma" w:cs="Tahoma"/>
          <w:bCs/>
          <w:sz w:val="18"/>
          <w:szCs w:val="18"/>
          <w:lang w:val="en-AU"/>
        </w:rPr>
        <w:t>.</w:t>
      </w:r>
    </w:p>
    <w:p w14:paraId="7ACAB357">
      <w:pPr>
        <w:pStyle w:val="15"/>
        <w:spacing w:before="120" w:after="120" w:line="240" w:lineRule="auto"/>
        <w:ind w:left="0"/>
        <w:jc w:val="both"/>
        <w:rPr>
          <w:rFonts w:ascii="Tahoma" w:hAnsi="Tahoma" w:cs="Tahoma"/>
          <w:b/>
          <w:bCs/>
          <w:sz w:val="10"/>
          <w:szCs w:val="10"/>
        </w:rPr>
      </w:pPr>
    </w:p>
    <w:p w14:paraId="75037850">
      <w:pPr>
        <w:pStyle w:val="15"/>
        <w:spacing w:before="120" w:after="120" w:line="240" w:lineRule="auto"/>
        <w:ind w:left="0"/>
        <w:jc w:val="both"/>
        <w:rPr>
          <w:rFonts w:ascii="Tahoma" w:hAnsi="Tahoma" w:cs="Tahoma"/>
          <w:b/>
          <w:bCs/>
          <w:sz w:val="18"/>
          <w:szCs w:val="18"/>
        </w:rPr>
      </w:pPr>
      <w:r>
        <w:rPr>
          <w:rFonts w:ascii="Tahoma" w:hAnsi="Tahoma" w:cs="Tahoma"/>
          <w:b/>
          <w:bCs/>
          <w:sz w:val="18"/>
          <w:szCs w:val="18"/>
        </w:rPr>
        <w:t xml:space="preserve">Professional Development </w:t>
      </w:r>
    </w:p>
    <w:p w14:paraId="2D246047">
      <w:pPr>
        <w:spacing w:before="120" w:after="120" w:line="240" w:lineRule="auto"/>
        <w:jc w:val="both"/>
        <w:rPr>
          <w:rFonts w:ascii="Tahoma" w:hAnsi="Tahoma" w:cs="Tahoma"/>
          <w:b/>
          <w:bCs/>
          <w:sz w:val="18"/>
          <w:szCs w:val="18"/>
        </w:rPr>
      </w:pPr>
      <w:r>
        <w:rPr>
          <w:rFonts w:ascii="Tahoma" w:hAnsi="Tahoma" w:cs="Tahoma"/>
          <w:sz w:val="18"/>
          <w:szCs w:val="18"/>
        </w:rPr>
        <w:t>Undergone courses related to Management and Public Policy from following institutions:</w:t>
      </w:r>
    </w:p>
    <w:p w14:paraId="7C3B0DF5">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 xml:space="preserve">Tennessee State University, Nashville-USA, </w:t>
      </w:r>
      <w:r>
        <w:rPr>
          <w:rFonts w:ascii="Tahoma" w:hAnsi="Tahoma" w:cs="Tahoma"/>
          <w:sz w:val="18"/>
          <w:szCs w:val="18"/>
          <w:lang w:val="en-GB"/>
        </w:rPr>
        <w:t xml:space="preserve">Fellowship </w:t>
      </w:r>
      <w:r>
        <w:rPr>
          <w:rFonts w:ascii="Tahoma" w:hAnsi="Tahoma" w:cs="Tahoma"/>
          <w:sz w:val="18"/>
          <w:szCs w:val="18"/>
        </w:rPr>
        <w:t xml:space="preserve">in </w:t>
      </w:r>
      <w:r>
        <w:rPr>
          <w:rFonts w:ascii="Tahoma" w:hAnsi="Tahoma" w:cs="Tahoma"/>
          <w:sz w:val="18"/>
          <w:szCs w:val="18"/>
          <w:lang w:val="en-GB"/>
        </w:rPr>
        <w:t>Biotech development</w:t>
      </w:r>
      <w:r>
        <w:rPr>
          <w:rFonts w:ascii="Tahoma" w:hAnsi="Tahoma" w:cs="Tahoma"/>
          <w:sz w:val="18"/>
          <w:szCs w:val="18"/>
        </w:rPr>
        <w:t>, Marketing and Regulatory Affairs as Cochran Fellow USDA (2016)</w:t>
      </w:r>
    </w:p>
    <w:p w14:paraId="6694232C">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Postgrad Certification in Personnel Management from</w:t>
      </w:r>
      <w:r>
        <w:rPr>
          <w:rFonts w:ascii="Tahoma" w:hAnsi="Tahoma" w:cs="Tahoma"/>
          <w:sz w:val="18"/>
          <w:szCs w:val="18"/>
          <w:lang w:val="en-GB"/>
        </w:rPr>
        <w:t xml:space="preserve"> </w:t>
      </w:r>
      <w:r>
        <w:rPr>
          <w:rFonts w:ascii="Tahoma" w:hAnsi="Tahoma" w:cs="Tahoma"/>
          <w:sz w:val="18"/>
          <w:szCs w:val="18"/>
        </w:rPr>
        <w:t>ASTON BUSINESS SCHOOL, Aston University, UK (2000)</w:t>
      </w:r>
    </w:p>
    <w:p w14:paraId="05BC4117">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REDC</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Lahore University of Management Sciences</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LUMS, Pakistan</w:t>
      </w:r>
    </w:p>
    <w:p w14:paraId="373BB178">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Centre for Public Policy &amp; Governance</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CPPG</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FCCU, Pakistan</w:t>
      </w:r>
    </w:p>
    <w:p w14:paraId="63FB6F41">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United States Department of Agriculture-USDA</w:t>
      </w:r>
      <w:r>
        <w:rPr>
          <w:rFonts w:ascii="Tahoma" w:hAnsi="Tahoma" w:cs="Tahoma"/>
          <w:sz w:val="18"/>
          <w:szCs w:val="18"/>
          <w:lang w:val="en-GB"/>
        </w:rPr>
        <w:t>, USA</w:t>
      </w:r>
    </w:p>
    <w:p w14:paraId="146A5DC6">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 xml:space="preserve">Biotechnology Industry Organization-BIO, USA </w:t>
      </w:r>
    </w:p>
    <w:p w14:paraId="168F52C9">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National School of Public Policy</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NSPP, Pakistan</w:t>
      </w:r>
    </w:p>
    <w:p w14:paraId="58EA5214">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lang w:val="en-GB"/>
        </w:rPr>
        <w:t>National Institute of Public Policy - NIPP, Pakistan</w:t>
      </w:r>
    </w:p>
    <w:p w14:paraId="1FE8728E">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United Nations Department of Safety &amp; Security</w:t>
      </w:r>
      <w:r>
        <w:rPr>
          <w:rFonts w:ascii="Tahoma" w:hAnsi="Tahoma" w:cs="Tahoma"/>
          <w:sz w:val="18"/>
          <w:szCs w:val="18"/>
          <w:lang w:val="en-GB"/>
        </w:rPr>
        <w:t xml:space="preserve"> </w:t>
      </w:r>
      <w:r>
        <w:rPr>
          <w:rFonts w:ascii="Tahoma" w:hAnsi="Tahoma" w:cs="Tahoma"/>
          <w:sz w:val="18"/>
          <w:szCs w:val="18"/>
        </w:rPr>
        <w:t>-</w:t>
      </w:r>
      <w:r>
        <w:rPr>
          <w:rFonts w:ascii="Tahoma" w:hAnsi="Tahoma" w:cs="Tahoma"/>
          <w:sz w:val="18"/>
          <w:szCs w:val="18"/>
          <w:lang w:val="en-GB"/>
        </w:rPr>
        <w:t xml:space="preserve"> </w:t>
      </w:r>
      <w:r>
        <w:rPr>
          <w:rFonts w:ascii="Tahoma" w:hAnsi="Tahoma" w:cs="Tahoma"/>
          <w:sz w:val="18"/>
          <w:szCs w:val="18"/>
        </w:rPr>
        <w:t>UNDSS</w:t>
      </w:r>
    </w:p>
    <w:p w14:paraId="76942FF9">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rPr>
        <w:t>Red Cross Pakistan</w:t>
      </w:r>
    </w:p>
    <w:p w14:paraId="718BD6C6">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lang w:val="en-GB"/>
        </w:rPr>
        <w:t>Pakistan Institute of Quality Control - PIQC, Pakistan</w:t>
      </w:r>
    </w:p>
    <w:p w14:paraId="2D661FD5">
      <w:pPr>
        <w:pStyle w:val="15"/>
        <w:numPr>
          <w:ilvl w:val="0"/>
          <w:numId w:val="7"/>
        </w:numPr>
        <w:spacing w:before="120" w:after="120" w:line="240" w:lineRule="auto"/>
        <w:jc w:val="both"/>
        <w:rPr>
          <w:rFonts w:ascii="Tahoma" w:hAnsi="Tahoma" w:cs="Tahoma"/>
          <w:sz w:val="18"/>
          <w:szCs w:val="18"/>
        </w:rPr>
      </w:pPr>
      <w:r>
        <w:rPr>
          <w:rFonts w:ascii="Tahoma" w:hAnsi="Tahoma" w:cs="Tahoma"/>
          <w:sz w:val="18"/>
          <w:szCs w:val="18"/>
          <w:lang w:val="en-GB"/>
        </w:rPr>
        <w:t>KZR - Pakistan</w:t>
      </w:r>
    </w:p>
    <w:p w14:paraId="53993705">
      <w:pPr>
        <w:pStyle w:val="15"/>
        <w:numPr>
          <w:ilvl w:val="0"/>
          <w:numId w:val="7"/>
        </w:numPr>
        <w:spacing w:before="120" w:after="120" w:line="240" w:lineRule="auto"/>
        <w:jc w:val="both"/>
        <w:rPr>
          <w:rFonts w:ascii="Tahoma" w:hAnsi="Tahoma" w:eastAsia="Times New Roman" w:cs="Tahoma"/>
          <w:b/>
          <w:caps/>
          <w:sz w:val="18"/>
          <w:szCs w:val="18"/>
          <w:lang w:val="en-GB"/>
        </w:rPr>
      </w:pPr>
      <w:r>
        <w:rPr>
          <w:rFonts w:ascii="Tahoma" w:hAnsi="Tahoma" w:cs="Tahoma"/>
          <w:sz w:val="18"/>
          <w:szCs w:val="18"/>
          <w:lang w:val="en-GB"/>
        </w:rPr>
        <w:t>Planning &amp; Development Board - P&amp;D, Government of the Punjab, Pakistan</w:t>
      </w:r>
    </w:p>
    <w:p w14:paraId="5F1DC925">
      <w:pPr>
        <w:shd w:val="clear" w:color="auto" w:fill="FFFFFF"/>
        <w:spacing w:after="0" w:line="240" w:lineRule="auto"/>
        <w:ind w:left="-540" w:right="-630"/>
        <w:jc w:val="both"/>
        <w:textAlignment w:val="baseline"/>
        <w:outlineLvl w:val="1"/>
        <w:rPr>
          <w:rFonts w:ascii="Tahoma" w:hAnsi="Tahoma" w:cs="Tahoma"/>
          <w:b/>
          <w:bCs/>
          <w:sz w:val="18"/>
          <w:szCs w:val="18"/>
          <w:lang w:val="en-AU"/>
        </w:rPr>
      </w:pPr>
      <w:r>
        <w:rPr>
          <w:rFonts w:ascii="Tahoma" w:hAnsi="Tahoma" w:cs="Tahoma"/>
          <w:b/>
          <w:bCs/>
          <w:sz w:val="18"/>
          <w:szCs w:val="18"/>
          <w:lang w:val="en-GB"/>
        </w:rPr>
        <w:t>Professional Memberships:</w:t>
      </w:r>
      <w:r>
        <w:rPr>
          <w:rFonts w:ascii="Tahoma" w:hAnsi="Tahoma" w:cs="Tahoma"/>
          <w:b/>
          <w:bCs/>
          <w:sz w:val="18"/>
          <w:szCs w:val="18"/>
          <w:lang w:val="en-AU"/>
        </w:rPr>
        <w:t xml:space="preserve"> </w:t>
      </w:r>
    </w:p>
    <w:p w14:paraId="78D69891">
      <w:pPr>
        <w:pStyle w:val="15"/>
        <w:numPr>
          <w:ilvl w:val="0"/>
          <w:numId w:val="29"/>
        </w:numPr>
        <w:spacing w:before="120" w:after="120" w:line="240" w:lineRule="auto"/>
        <w:jc w:val="both"/>
        <w:rPr>
          <w:rFonts w:ascii="Tahoma" w:hAnsi="Tahoma" w:cs="Tahoma"/>
          <w:sz w:val="18"/>
          <w:szCs w:val="18"/>
        </w:rPr>
      </w:pPr>
      <w:r>
        <w:rPr>
          <w:rFonts w:ascii="Tahoma" w:hAnsi="Tahoma" w:cs="Tahoma"/>
          <w:sz w:val="18"/>
          <w:szCs w:val="18"/>
        </w:rPr>
        <w:t xml:space="preserve">National Panel of Experts on </w:t>
      </w:r>
      <w:r>
        <w:rPr>
          <w:rFonts w:ascii="Tahoma" w:hAnsi="Tahoma" w:cs="Tahoma"/>
          <w:sz w:val="18"/>
          <w:szCs w:val="18"/>
          <w:lang w:val="en-AU"/>
        </w:rPr>
        <w:t xml:space="preserve">Commercial </w:t>
      </w:r>
      <w:r>
        <w:rPr>
          <w:rFonts w:ascii="Tahoma" w:hAnsi="Tahoma" w:cs="Tahoma"/>
          <w:sz w:val="18"/>
          <w:szCs w:val="18"/>
        </w:rPr>
        <w:t xml:space="preserve">Biotechnology of </w:t>
      </w:r>
      <w:r>
        <w:rPr>
          <w:rFonts w:ascii="Tahoma" w:hAnsi="Tahoma" w:cs="Tahoma"/>
          <w:sz w:val="18"/>
          <w:szCs w:val="18"/>
          <w:lang w:val="en-GB"/>
        </w:rPr>
        <w:t>M</w:t>
      </w:r>
      <w:r>
        <w:rPr>
          <w:rFonts w:ascii="Tahoma" w:hAnsi="Tahoma" w:cs="Tahoma"/>
          <w:sz w:val="18"/>
          <w:szCs w:val="18"/>
          <w:lang w:val="en-AU"/>
        </w:rPr>
        <w:t xml:space="preserve">inistry </w:t>
      </w:r>
      <w:r>
        <w:rPr>
          <w:rFonts w:ascii="Tahoma" w:hAnsi="Tahoma" w:cs="Tahoma"/>
          <w:sz w:val="18"/>
          <w:szCs w:val="18"/>
          <w:lang w:val="en-GB"/>
        </w:rPr>
        <w:t>o</w:t>
      </w:r>
      <w:r>
        <w:rPr>
          <w:rFonts w:ascii="Tahoma" w:hAnsi="Tahoma" w:cs="Tahoma"/>
          <w:sz w:val="18"/>
          <w:szCs w:val="18"/>
          <w:lang w:val="en-AU"/>
        </w:rPr>
        <w:t xml:space="preserve">f </w:t>
      </w:r>
      <w:r>
        <w:rPr>
          <w:rFonts w:ascii="Tahoma" w:hAnsi="Tahoma" w:cs="Tahoma"/>
          <w:sz w:val="18"/>
          <w:szCs w:val="18"/>
          <w:lang w:val="en-GB"/>
        </w:rPr>
        <w:t>S</w:t>
      </w:r>
      <w:r>
        <w:rPr>
          <w:rFonts w:ascii="Tahoma" w:hAnsi="Tahoma" w:cs="Tahoma"/>
          <w:sz w:val="18"/>
          <w:szCs w:val="18"/>
          <w:lang w:val="en-AU"/>
        </w:rPr>
        <w:t xml:space="preserve">cience &amp; </w:t>
      </w:r>
      <w:r>
        <w:rPr>
          <w:rFonts w:ascii="Tahoma" w:hAnsi="Tahoma" w:cs="Tahoma"/>
          <w:sz w:val="18"/>
          <w:szCs w:val="18"/>
          <w:lang w:val="en-GB"/>
        </w:rPr>
        <w:t>T</w:t>
      </w:r>
      <w:r>
        <w:rPr>
          <w:rFonts w:ascii="Tahoma" w:hAnsi="Tahoma" w:cs="Tahoma"/>
          <w:sz w:val="18"/>
          <w:szCs w:val="18"/>
          <w:lang w:val="en-AU"/>
        </w:rPr>
        <w:t>echnology - MoST</w:t>
      </w:r>
      <w:r>
        <w:rPr>
          <w:rFonts w:ascii="Tahoma" w:hAnsi="Tahoma" w:cs="Tahoma"/>
          <w:sz w:val="18"/>
          <w:szCs w:val="18"/>
          <w:lang w:val="en-GB"/>
        </w:rPr>
        <w:t xml:space="preserve">, </w:t>
      </w:r>
      <w:r>
        <w:rPr>
          <w:rFonts w:ascii="Tahoma" w:hAnsi="Tahoma" w:cs="Tahoma"/>
          <w:sz w:val="18"/>
          <w:szCs w:val="18"/>
        </w:rPr>
        <w:t xml:space="preserve">Government of Pakistan </w:t>
      </w:r>
    </w:p>
    <w:p w14:paraId="6A9E32DA">
      <w:pPr>
        <w:pStyle w:val="15"/>
        <w:numPr>
          <w:ilvl w:val="0"/>
          <w:numId w:val="29"/>
        </w:numPr>
        <w:spacing w:before="120" w:after="120" w:line="240" w:lineRule="auto"/>
        <w:jc w:val="both"/>
        <w:rPr>
          <w:rFonts w:ascii="Tahoma" w:hAnsi="Tahoma" w:cs="Tahoma"/>
          <w:sz w:val="18"/>
          <w:szCs w:val="18"/>
        </w:rPr>
      </w:pPr>
      <w:r>
        <w:rPr>
          <w:rFonts w:ascii="Tahoma" w:hAnsi="Tahoma" w:cs="Tahoma"/>
          <w:sz w:val="18"/>
          <w:szCs w:val="18"/>
        </w:rPr>
        <w:t>Member of the National Task Force</w:t>
      </w:r>
      <w:r>
        <w:rPr>
          <w:rFonts w:ascii="Tahoma" w:hAnsi="Tahoma" w:cs="Tahoma"/>
          <w:sz w:val="18"/>
          <w:szCs w:val="18"/>
          <w:lang w:val="en-GB"/>
        </w:rPr>
        <w:t xml:space="preserve"> at M</w:t>
      </w:r>
      <w:r>
        <w:rPr>
          <w:rFonts w:ascii="Tahoma" w:hAnsi="Tahoma" w:cs="Tahoma"/>
          <w:sz w:val="18"/>
          <w:szCs w:val="18"/>
          <w:lang w:val="en-AU"/>
        </w:rPr>
        <w:t xml:space="preserve">inistry </w:t>
      </w:r>
      <w:r>
        <w:rPr>
          <w:rFonts w:ascii="Tahoma" w:hAnsi="Tahoma" w:cs="Tahoma"/>
          <w:sz w:val="18"/>
          <w:szCs w:val="18"/>
          <w:lang w:val="en-GB"/>
        </w:rPr>
        <w:t>o</w:t>
      </w:r>
      <w:r>
        <w:rPr>
          <w:rFonts w:ascii="Tahoma" w:hAnsi="Tahoma" w:cs="Tahoma"/>
          <w:sz w:val="18"/>
          <w:szCs w:val="18"/>
          <w:lang w:val="en-AU"/>
        </w:rPr>
        <w:t xml:space="preserve">f </w:t>
      </w:r>
      <w:r>
        <w:rPr>
          <w:rFonts w:ascii="Tahoma" w:hAnsi="Tahoma" w:cs="Tahoma"/>
          <w:sz w:val="18"/>
          <w:szCs w:val="18"/>
          <w:lang w:val="en-GB"/>
        </w:rPr>
        <w:t>F</w:t>
      </w:r>
      <w:r>
        <w:rPr>
          <w:rFonts w:ascii="Tahoma" w:hAnsi="Tahoma" w:cs="Tahoma"/>
          <w:sz w:val="18"/>
          <w:szCs w:val="18"/>
          <w:lang w:val="en-AU"/>
        </w:rPr>
        <w:t xml:space="preserve">oreign </w:t>
      </w:r>
      <w:r>
        <w:rPr>
          <w:rFonts w:ascii="Tahoma" w:hAnsi="Tahoma" w:cs="Tahoma"/>
          <w:sz w:val="18"/>
          <w:szCs w:val="18"/>
          <w:lang w:val="en-GB"/>
        </w:rPr>
        <w:t>A</w:t>
      </w:r>
      <w:r>
        <w:rPr>
          <w:rFonts w:ascii="Tahoma" w:hAnsi="Tahoma" w:cs="Tahoma"/>
          <w:sz w:val="18"/>
          <w:szCs w:val="18"/>
          <w:lang w:val="en-AU"/>
        </w:rPr>
        <w:t>ffairs - MoFA</w:t>
      </w:r>
      <w:r>
        <w:rPr>
          <w:rFonts w:ascii="Tahoma" w:hAnsi="Tahoma" w:cs="Tahoma"/>
          <w:sz w:val="18"/>
          <w:szCs w:val="18"/>
        </w:rPr>
        <w:t xml:space="preserve"> on Bio-Security of the Government of Pakistan </w:t>
      </w:r>
    </w:p>
    <w:p w14:paraId="2FC3348F">
      <w:pPr>
        <w:pStyle w:val="15"/>
        <w:numPr>
          <w:ilvl w:val="0"/>
          <w:numId w:val="29"/>
        </w:numPr>
        <w:spacing w:before="120" w:after="120" w:line="240" w:lineRule="auto"/>
        <w:jc w:val="both"/>
        <w:rPr>
          <w:rFonts w:ascii="Tahoma" w:hAnsi="Tahoma" w:cs="Tahoma"/>
          <w:color w:val="000000" w:themeColor="text1"/>
          <w:sz w:val="18"/>
          <w:szCs w:val="18"/>
          <w14:textFill>
            <w14:solidFill>
              <w14:schemeClr w14:val="tx1"/>
            </w14:solidFill>
          </w14:textFill>
        </w:rPr>
      </w:pPr>
      <w:r>
        <w:rPr>
          <w:rFonts w:ascii="Tahoma" w:hAnsi="Tahoma" w:cs="Tahoma"/>
          <w:sz w:val="18"/>
          <w:szCs w:val="18"/>
        </w:rPr>
        <w:t>Co-Authors of the National Code of Conduct for Life Scientists ( a document</w:t>
      </w:r>
      <w:r>
        <w:rPr>
          <w:rFonts w:ascii="Tahoma" w:hAnsi="Tahoma" w:cs="Tahoma"/>
          <w:sz w:val="18"/>
          <w:szCs w:val="18"/>
          <w:lang w:val="en-GB"/>
        </w:rPr>
        <w:t xml:space="preserve"> </w:t>
      </w:r>
      <w:r>
        <w:rPr>
          <w:rFonts w:ascii="Tahoma" w:hAnsi="Tahoma" w:cs="Tahoma"/>
          <w:sz w:val="18"/>
          <w:szCs w:val="18"/>
        </w:rPr>
        <w:t xml:space="preserve">made possible with the help of the Foreign Office of Pakistan)   </w:t>
      </w:r>
    </w:p>
    <w:p w14:paraId="77085EC1">
      <w:pPr>
        <w:pStyle w:val="15"/>
        <w:numPr>
          <w:ilvl w:val="0"/>
          <w:numId w:val="29"/>
        </w:numPr>
        <w:spacing w:before="120" w:after="120" w:line="240" w:lineRule="auto"/>
        <w:jc w:val="both"/>
        <w:rPr>
          <w:rFonts w:ascii="Tahoma" w:hAnsi="Tahoma" w:cs="Tahoma"/>
          <w:color w:val="000000" w:themeColor="text1"/>
          <w:sz w:val="18"/>
          <w:szCs w:val="18"/>
          <w14:textFill>
            <w14:solidFill>
              <w14:schemeClr w14:val="tx1"/>
            </w14:solidFill>
          </w14:textFill>
        </w:rPr>
      </w:pPr>
      <w:r>
        <w:rPr>
          <w:rFonts w:ascii="Tahoma" w:hAnsi="Tahoma" w:cs="Tahoma"/>
          <w:sz w:val="18"/>
          <w:szCs w:val="18"/>
        </w:rPr>
        <w:t>Pakistan Human Capital Development Forum, Pakistan</w:t>
      </w:r>
    </w:p>
    <w:p w14:paraId="67441FB2">
      <w:pPr>
        <w:pStyle w:val="15"/>
        <w:numPr>
          <w:ilvl w:val="0"/>
          <w:numId w:val="29"/>
        </w:numPr>
        <w:spacing w:before="120" w:after="120" w:line="240" w:lineRule="auto"/>
        <w:jc w:val="both"/>
        <w:rPr>
          <w:rFonts w:ascii="Tahoma" w:hAnsi="Tahoma" w:cs="Tahoma"/>
          <w:color w:val="000000" w:themeColor="text1"/>
          <w:sz w:val="18"/>
          <w:szCs w:val="18"/>
          <w14:textFill>
            <w14:solidFill>
              <w14:schemeClr w14:val="tx1"/>
            </w14:solidFill>
          </w14:textFill>
        </w:rPr>
      </w:pPr>
      <w:r>
        <w:rPr>
          <w:rFonts w:ascii="Tahoma" w:hAnsi="Tahoma" w:cs="Tahoma"/>
          <w:sz w:val="18"/>
          <w:szCs w:val="18"/>
        </w:rPr>
        <w:t>Biotechnology R&amp;D Board, AARI-Government of the Punjab</w:t>
      </w:r>
    </w:p>
    <w:p w14:paraId="6E98B943">
      <w:pPr>
        <w:shd w:val="clear" w:color="auto" w:fill="FFFFFF"/>
        <w:spacing w:after="0" w:line="240" w:lineRule="auto"/>
        <w:ind w:left="-540" w:right="-630"/>
        <w:jc w:val="both"/>
        <w:textAlignment w:val="baseline"/>
        <w:outlineLvl w:val="1"/>
        <w:rPr>
          <w:rFonts w:ascii="Tahoma" w:hAnsi="Tahoma" w:cs="Tahoma"/>
          <w:b/>
          <w:bCs/>
          <w:sz w:val="18"/>
          <w:szCs w:val="18"/>
          <w:lang w:val="en-GB"/>
        </w:rPr>
      </w:pPr>
      <w:r>
        <w:rPr>
          <w:rFonts w:ascii="Tahoma" w:hAnsi="Tahoma" w:cs="Tahoma"/>
          <w:b/>
          <w:bCs/>
          <w:sz w:val="18"/>
          <w:szCs w:val="18"/>
          <w:lang w:val="en-GB"/>
        </w:rPr>
        <w:t>Short Term Consultancies</w:t>
      </w:r>
    </w:p>
    <w:p w14:paraId="5CB0D7C8">
      <w:pPr>
        <w:shd w:val="clear" w:color="auto" w:fill="FFFFFF"/>
        <w:spacing w:after="0" w:line="240" w:lineRule="auto"/>
        <w:ind w:left="-540" w:right="-630"/>
        <w:jc w:val="both"/>
        <w:textAlignment w:val="baseline"/>
        <w:outlineLvl w:val="1"/>
        <w:rPr>
          <w:rFonts w:ascii="Tahoma" w:hAnsi="Tahoma" w:cs="Tahoma"/>
          <w:b/>
          <w:bCs/>
          <w:sz w:val="18"/>
          <w:szCs w:val="18"/>
          <w:lang w:val="en-GB"/>
        </w:rPr>
      </w:pPr>
    </w:p>
    <w:p w14:paraId="4D325ED2">
      <w:pPr>
        <w:tabs>
          <w:tab w:val="left" w:pos="720"/>
        </w:tabs>
        <w:spacing w:after="0" w:line="240" w:lineRule="auto"/>
        <w:rPr>
          <w:rFonts w:ascii="Tahoma" w:hAnsi="Tahoma" w:cs="Tahoma"/>
          <w:sz w:val="18"/>
          <w:szCs w:val="18"/>
          <w:u w:val="single"/>
        </w:rPr>
      </w:pPr>
      <w:r>
        <w:rPr>
          <w:rFonts w:ascii="Tahoma" w:hAnsi="Tahoma" w:cs="Tahoma"/>
          <w:sz w:val="18"/>
          <w:szCs w:val="18"/>
        </w:rPr>
        <w:t xml:space="preserve"> </w:t>
      </w:r>
      <w:r>
        <w:rPr>
          <w:rFonts w:ascii="Tahoma" w:hAnsi="Tahoma" w:cs="Tahoma"/>
          <w:b/>
          <w:sz w:val="18"/>
          <w:szCs w:val="18"/>
          <w:u w:val="single"/>
        </w:rPr>
        <w:t xml:space="preserve">University of Veterinary &amp; Animal Sciences-UVAS, Lahore, Pakistan </w:t>
      </w:r>
      <w:r>
        <w:rPr>
          <w:rFonts w:ascii="Tahoma" w:hAnsi="Tahoma" w:cs="Tahoma"/>
          <w:sz w:val="18"/>
          <w:szCs w:val="18"/>
          <w:u w:val="single"/>
        </w:rPr>
        <w:t>June 2011 –Aug.2011</w:t>
      </w:r>
    </w:p>
    <w:p w14:paraId="6DD65F34">
      <w:pPr>
        <w:pStyle w:val="15"/>
        <w:tabs>
          <w:tab w:val="left" w:pos="720"/>
        </w:tabs>
        <w:spacing w:after="0"/>
        <w:rPr>
          <w:rFonts w:ascii="Tahoma" w:hAnsi="Tahoma" w:cs="Tahoma"/>
          <w:sz w:val="18"/>
          <w:szCs w:val="18"/>
        </w:rPr>
      </w:pPr>
      <w:r>
        <w:rPr>
          <w:rFonts w:ascii="Tahoma" w:hAnsi="Tahoma" w:cs="Tahoma"/>
          <w:sz w:val="18"/>
          <w:szCs w:val="18"/>
        </w:rPr>
        <w:t>Consulting Assignment to:</w:t>
      </w:r>
    </w:p>
    <w:p w14:paraId="72331C09">
      <w:pPr>
        <w:pStyle w:val="15"/>
        <w:numPr>
          <w:ilvl w:val="0"/>
          <w:numId w:val="30"/>
        </w:numPr>
        <w:tabs>
          <w:tab w:val="left" w:pos="720"/>
        </w:tabs>
        <w:spacing w:after="0"/>
        <w:rPr>
          <w:rFonts w:ascii="Tahoma" w:hAnsi="Tahoma" w:cs="Tahoma"/>
          <w:sz w:val="18"/>
          <w:szCs w:val="18"/>
        </w:rPr>
      </w:pPr>
      <w:r>
        <w:rPr>
          <w:rFonts w:ascii="Tahoma" w:hAnsi="Tahoma" w:cs="Tahoma"/>
          <w:sz w:val="18"/>
          <w:szCs w:val="18"/>
        </w:rPr>
        <w:t>Develop a detailed plan for the establishment of a Biotech-Park at the UVAS land in Lahore.</w:t>
      </w:r>
    </w:p>
    <w:p w14:paraId="2F15A159">
      <w:pPr>
        <w:pStyle w:val="15"/>
        <w:numPr>
          <w:ilvl w:val="0"/>
          <w:numId w:val="30"/>
        </w:numPr>
        <w:tabs>
          <w:tab w:val="left" w:pos="720"/>
        </w:tabs>
        <w:spacing w:after="0"/>
        <w:rPr>
          <w:rFonts w:ascii="Tahoma" w:hAnsi="Tahoma" w:cs="Tahoma"/>
          <w:sz w:val="18"/>
          <w:szCs w:val="18"/>
        </w:rPr>
      </w:pPr>
      <w:r>
        <w:rPr>
          <w:rFonts w:ascii="Tahoma" w:hAnsi="Tahoma" w:cs="Tahoma"/>
          <w:sz w:val="18"/>
          <w:szCs w:val="18"/>
        </w:rPr>
        <w:t xml:space="preserve">Established the </w:t>
      </w:r>
      <w:r>
        <w:rPr>
          <w:rFonts w:ascii="Tahoma" w:hAnsi="Tahoma" w:cs="Tahoma"/>
          <w:b/>
          <w:sz w:val="18"/>
          <w:szCs w:val="18"/>
          <w:lang w:val="en-GB"/>
        </w:rPr>
        <w:t xml:space="preserve">HEC - </w:t>
      </w:r>
      <w:r>
        <w:rPr>
          <w:rFonts w:ascii="Tahoma" w:hAnsi="Tahoma" w:cs="Tahoma"/>
          <w:b/>
          <w:sz w:val="18"/>
          <w:szCs w:val="18"/>
        </w:rPr>
        <w:t>Business Incubation Centre</w:t>
      </w:r>
      <w:r>
        <w:rPr>
          <w:rFonts w:ascii="Tahoma" w:hAnsi="Tahoma" w:cs="Tahoma"/>
          <w:b/>
          <w:sz w:val="18"/>
          <w:szCs w:val="18"/>
          <w:lang w:val="en-GB"/>
        </w:rPr>
        <w:t xml:space="preserve"> (BIC)</w:t>
      </w:r>
      <w:r>
        <w:rPr>
          <w:rFonts w:ascii="Tahoma" w:hAnsi="Tahoma" w:cs="Tahoma"/>
          <w:sz w:val="18"/>
          <w:szCs w:val="18"/>
        </w:rPr>
        <w:t xml:space="preserve"> at UVAS, Lahore </w:t>
      </w:r>
      <w:r>
        <w:rPr>
          <w:rFonts w:ascii="Tahoma" w:hAnsi="Tahoma" w:cs="Tahoma"/>
          <w:sz w:val="18"/>
          <w:szCs w:val="18"/>
          <w:lang w:val="en-GB"/>
        </w:rPr>
        <w:t xml:space="preserve">as per </w:t>
      </w:r>
      <w:r>
        <w:rPr>
          <w:rFonts w:ascii="Tahoma" w:hAnsi="Tahoma" w:cs="Tahoma"/>
          <w:sz w:val="18"/>
          <w:szCs w:val="18"/>
        </w:rPr>
        <w:t>HEC guidelines.</w:t>
      </w:r>
    </w:p>
    <w:p w14:paraId="47C150DC">
      <w:pPr>
        <w:pStyle w:val="15"/>
        <w:tabs>
          <w:tab w:val="left" w:pos="720"/>
        </w:tabs>
        <w:spacing w:after="0"/>
        <w:ind w:left="0"/>
        <w:rPr>
          <w:rFonts w:ascii="Tahoma" w:hAnsi="Tahoma" w:cs="Tahoma"/>
          <w:b/>
          <w:sz w:val="18"/>
          <w:szCs w:val="18"/>
          <w:u w:val="single"/>
        </w:rPr>
      </w:pPr>
    </w:p>
    <w:p w14:paraId="3D73F503">
      <w:pPr>
        <w:shd w:val="clear" w:color="auto" w:fill="FFFFFF"/>
        <w:spacing w:after="0" w:line="240" w:lineRule="auto"/>
        <w:ind w:left="723" w:hanging="720" w:hangingChars="400"/>
        <w:jc w:val="both"/>
        <w:rPr>
          <w:rFonts w:ascii="Tahoma" w:hAnsi="Tahoma" w:cs="Tahoma"/>
          <w:sz w:val="18"/>
          <w:szCs w:val="18"/>
          <w:u w:val="single"/>
          <w:lang w:val="en-GB"/>
        </w:rPr>
      </w:pPr>
      <w:r>
        <w:rPr>
          <w:rFonts w:ascii="Tahoma" w:hAnsi="Tahoma" w:cs="Tahoma"/>
          <w:b/>
          <w:sz w:val="18"/>
          <w:szCs w:val="18"/>
          <w:u w:val="single"/>
        </w:rPr>
        <w:t>Forman Christian Collage-A Chartered University-FCCU, Lahore, Pakistan</w:t>
      </w:r>
      <w:r>
        <w:rPr>
          <w:rFonts w:ascii="Tahoma" w:hAnsi="Tahoma" w:cs="Tahoma"/>
          <w:b/>
          <w:sz w:val="18"/>
          <w:szCs w:val="18"/>
          <w:u w:val="single"/>
          <w:lang w:val="en-GB"/>
        </w:rPr>
        <w:t xml:space="preserve"> </w:t>
      </w:r>
      <w:r>
        <w:rPr>
          <w:rFonts w:ascii="Tahoma" w:hAnsi="Tahoma" w:cs="Tahoma"/>
          <w:sz w:val="18"/>
          <w:szCs w:val="18"/>
          <w:u w:val="single"/>
        </w:rPr>
        <w:t>March 207-Aug.2016</w:t>
      </w:r>
      <w:r>
        <w:rPr>
          <w:rFonts w:ascii="Tahoma" w:hAnsi="Tahoma" w:cs="Tahoma"/>
          <w:sz w:val="18"/>
          <w:szCs w:val="18"/>
          <w:u w:val="single"/>
          <w:lang w:val="en-GB"/>
        </w:rPr>
        <w:t xml:space="preserve">      </w:t>
      </w:r>
    </w:p>
    <w:p w14:paraId="1A0EF365">
      <w:pPr>
        <w:shd w:val="clear" w:color="auto" w:fill="FFFFFF"/>
        <w:spacing w:after="0" w:line="240" w:lineRule="auto"/>
        <w:ind w:firstLine="630" w:firstLineChars="350"/>
        <w:jc w:val="both"/>
        <w:rPr>
          <w:rFonts w:ascii="Tahoma" w:hAnsi="Tahoma" w:cs="Tahoma"/>
          <w:sz w:val="18"/>
          <w:szCs w:val="18"/>
        </w:rPr>
      </w:pPr>
      <w:r>
        <w:rPr>
          <w:rFonts w:ascii="Tahoma" w:hAnsi="Tahoma" w:cs="Tahoma"/>
          <w:sz w:val="18"/>
          <w:szCs w:val="18"/>
          <w:u w:val="single"/>
          <w:lang w:val="en-GB"/>
        </w:rPr>
        <w:t xml:space="preserve"> </w:t>
      </w:r>
      <w:r>
        <w:rPr>
          <w:rFonts w:ascii="Tahoma" w:hAnsi="Tahoma" w:cs="Tahoma"/>
          <w:sz w:val="18"/>
          <w:szCs w:val="18"/>
        </w:rPr>
        <w:t>Provided six months consultancy to the Rector</w:t>
      </w:r>
      <w:r>
        <w:rPr>
          <w:rFonts w:ascii="Tahoma" w:hAnsi="Tahoma" w:cs="Tahoma"/>
          <w:sz w:val="18"/>
          <w:szCs w:val="18"/>
          <w:lang w:val="en-GB"/>
        </w:rPr>
        <w:t xml:space="preserve"> &amp;</w:t>
      </w:r>
      <w:r>
        <w:rPr>
          <w:rFonts w:ascii="Tahoma" w:hAnsi="Tahoma" w:cs="Tahoma"/>
          <w:sz w:val="18"/>
          <w:szCs w:val="18"/>
        </w:rPr>
        <w:t xml:space="preserve"> University Executive Board in:</w:t>
      </w:r>
    </w:p>
    <w:p w14:paraId="59240637">
      <w:pPr>
        <w:shd w:val="clear" w:color="auto" w:fill="FFFFFF"/>
        <w:spacing w:after="0" w:line="240" w:lineRule="auto"/>
        <w:ind w:left="720" w:hanging="720" w:hangingChars="400"/>
        <w:jc w:val="both"/>
        <w:rPr>
          <w:rFonts w:ascii="Tahoma" w:hAnsi="Tahoma" w:cs="Tahoma"/>
          <w:sz w:val="18"/>
          <w:szCs w:val="18"/>
          <w:rtl/>
        </w:rPr>
      </w:pPr>
    </w:p>
    <w:p w14:paraId="513798B1">
      <w:pPr>
        <w:numPr>
          <w:ilvl w:val="0"/>
          <w:numId w:val="30"/>
        </w:numPr>
        <w:shd w:val="clear" w:color="auto" w:fill="FFFFFF"/>
        <w:spacing w:after="0" w:line="240" w:lineRule="auto"/>
        <w:ind w:left="726" w:hanging="363"/>
        <w:jc w:val="both"/>
        <w:rPr>
          <w:rFonts w:ascii="Tahoma" w:hAnsi="Tahoma" w:cs="Tahoma"/>
          <w:sz w:val="18"/>
          <w:szCs w:val="18"/>
        </w:rPr>
      </w:pPr>
      <w:r>
        <w:rPr>
          <w:rFonts w:ascii="Tahoma" w:hAnsi="Tahoma" w:cs="Tahoma"/>
          <w:sz w:val="18"/>
          <w:szCs w:val="18"/>
        </w:rPr>
        <w:t>Developing a robust framework for generating funds for the University.</w:t>
      </w:r>
    </w:p>
    <w:p w14:paraId="17FA98C0">
      <w:pPr>
        <w:numPr>
          <w:ilvl w:val="0"/>
          <w:numId w:val="30"/>
        </w:numPr>
        <w:shd w:val="clear" w:color="auto" w:fill="FFFFFF"/>
        <w:spacing w:after="0" w:line="240" w:lineRule="auto"/>
        <w:ind w:left="726" w:hanging="363"/>
        <w:jc w:val="both"/>
        <w:rPr>
          <w:rFonts w:ascii="Tahoma" w:hAnsi="Tahoma" w:cs="Tahoma"/>
          <w:sz w:val="18"/>
          <w:szCs w:val="18"/>
        </w:rPr>
      </w:pPr>
      <w:r>
        <w:rPr>
          <w:rFonts w:ascii="Tahoma" w:hAnsi="Tahoma" w:cs="Tahoma"/>
          <w:sz w:val="18"/>
          <w:szCs w:val="18"/>
        </w:rPr>
        <w:t xml:space="preserve">Tap into resources of Alumni, Government, businesses and individuals for scholarships, building projects, the endowment, and installation of Academic Chairs, faculty research and </w:t>
      </w:r>
      <w:r>
        <w:rPr>
          <w:rFonts w:ascii="Tahoma" w:hAnsi="Tahoma" w:cs="Tahoma"/>
          <w:sz w:val="18"/>
          <w:szCs w:val="18"/>
          <w:lang w:val="en-US"/>
        </w:rPr>
        <w:t>sponsorship's</w:t>
      </w:r>
      <w:r>
        <w:rPr>
          <w:rFonts w:ascii="Tahoma" w:hAnsi="Tahoma" w:cs="Tahoma"/>
          <w:sz w:val="18"/>
          <w:szCs w:val="18"/>
        </w:rPr>
        <w:t xml:space="preserve"> for programs. </w:t>
      </w:r>
    </w:p>
    <w:p w14:paraId="0F775178">
      <w:pPr>
        <w:numPr>
          <w:ilvl w:val="0"/>
          <w:numId w:val="30"/>
        </w:numPr>
        <w:shd w:val="clear" w:color="auto" w:fill="FFFFFF"/>
        <w:spacing w:after="0" w:line="240" w:lineRule="auto"/>
        <w:ind w:left="726" w:hanging="363"/>
        <w:jc w:val="both"/>
        <w:rPr>
          <w:rFonts w:ascii="Tahoma" w:hAnsi="Tahoma" w:cs="Tahoma"/>
          <w:sz w:val="18"/>
          <w:szCs w:val="18"/>
        </w:rPr>
      </w:pPr>
      <w:r>
        <w:rPr>
          <w:rFonts w:ascii="Tahoma" w:hAnsi="Tahoma" w:cs="Tahoma"/>
          <w:sz w:val="18"/>
          <w:szCs w:val="18"/>
        </w:rPr>
        <w:t>Developing support mechanism for the Rector</w:t>
      </w:r>
      <w:r>
        <w:rPr>
          <w:rFonts w:ascii="Tahoma" w:hAnsi="Tahoma" w:cs="Tahoma"/>
          <w:sz w:val="18"/>
          <w:szCs w:val="18"/>
          <w:lang w:val="en-GB"/>
        </w:rPr>
        <w:t>/VC</w:t>
      </w:r>
      <w:r>
        <w:rPr>
          <w:rFonts w:ascii="Tahoma" w:hAnsi="Tahoma" w:cs="Tahoma"/>
          <w:sz w:val="18"/>
          <w:szCs w:val="18"/>
        </w:rPr>
        <w:t xml:space="preserve"> to liaison with the Friends of Forman in the US.</w:t>
      </w:r>
    </w:p>
    <w:p w14:paraId="2C0D7A97">
      <w:pPr>
        <w:numPr>
          <w:ilvl w:val="0"/>
          <w:numId w:val="30"/>
        </w:numPr>
        <w:shd w:val="clear" w:color="auto" w:fill="FFFFFF"/>
        <w:spacing w:after="0" w:line="240" w:lineRule="auto"/>
        <w:ind w:left="726" w:hanging="363"/>
        <w:jc w:val="both"/>
        <w:rPr>
          <w:rFonts w:ascii="Tahoma" w:hAnsi="Tahoma" w:cs="Tahoma"/>
          <w:sz w:val="18"/>
          <w:szCs w:val="18"/>
        </w:rPr>
      </w:pPr>
      <w:r>
        <w:rPr>
          <w:rFonts w:ascii="Tahoma" w:hAnsi="Tahoma" w:cs="Tahoma"/>
          <w:sz w:val="18"/>
          <w:szCs w:val="18"/>
        </w:rPr>
        <w:t>Developing, recommend short- and long-range fund development plans and programs.</w:t>
      </w:r>
    </w:p>
    <w:p w14:paraId="0C6571D6">
      <w:pPr>
        <w:numPr>
          <w:ilvl w:val="0"/>
          <w:numId w:val="30"/>
        </w:numPr>
        <w:shd w:val="clear" w:color="auto" w:fill="FFFFFF"/>
        <w:tabs>
          <w:tab w:val="left" w:pos="720"/>
        </w:tabs>
        <w:spacing w:after="0" w:line="240" w:lineRule="auto"/>
        <w:ind w:left="726" w:hanging="363"/>
        <w:jc w:val="both"/>
        <w:rPr>
          <w:rFonts w:ascii="Tahoma" w:hAnsi="Tahoma" w:cs="Tahoma"/>
          <w:b/>
          <w:sz w:val="18"/>
          <w:szCs w:val="18"/>
          <w:u w:val="single"/>
        </w:rPr>
      </w:pPr>
      <w:r>
        <w:rPr>
          <w:rFonts w:ascii="Tahoma" w:hAnsi="Tahoma" w:cs="Tahoma"/>
          <w:sz w:val="18"/>
          <w:szCs w:val="18"/>
        </w:rPr>
        <w:t xml:space="preserve">Train the Advancement department team as well as the its Team lead, so that they can function and operate smoothly. </w:t>
      </w:r>
    </w:p>
    <w:p w14:paraId="799F940C">
      <w:pPr>
        <w:shd w:val="clear" w:color="auto" w:fill="FFFFFF"/>
        <w:tabs>
          <w:tab w:val="left" w:pos="720"/>
        </w:tabs>
        <w:spacing w:after="0" w:line="240" w:lineRule="auto"/>
        <w:ind w:left="363"/>
        <w:jc w:val="both"/>
        <w:rPr>
          <w:rFonts w:ascii="Tahoma" w:hAnsi="Tahoma" w:cs="Tahoma"/>
          <w:b/>
          <w:sz w:val="18"/>
          <w:szCs w:val="18"/>
          <w:u w:val="single"/>
        </w:rPr>
      </w:pPr>
    </w:p>
    <w:p w14:paraId="1B938511">
      <w:pPr>
        <w:pStyle w:val="15"/>
        <w:tabs>
          <w:tab w:val="left" w:pos="720"/>
        </w:tabs>
        <w:spacing w:after="0"/>
        <w:ind w:left="0"/>
        <w:rPr>
          <w:rFonts w:ascii="Tahoma" w:hAnsi="Tahoma" w:cs="Tahoma"/>
          <w:sz w:val="18"/>
          <w:szCs w:val="18"/>
        </w:rPr>
      </w:pPr>
      <w:r>
        <w:rPr>
          <w:rFonts w:ascii="Tahoma" w:hAnsi="Tahoma" w:cs="Tahoma"/>
          <w:b/>
          <w:sz w:val="18"/>
          <w:szCs w:val="18"/>
          <w:u w:val="single"/>
        </w:rPr>
        <w:t xml:space="preserve">Ministry of Food Security &amp; Research-Govt. Of Pakistan, Islamabad, Pakistan </w:t>
      </w:r>
      <w:r>
        <w:rPr>
          <w:rFonts w:ascii="Tahoma" w:hAnsi="Tahoma" w:cs="Tahoma"/>
          <w:sz w:val="18"/>
          <w:szCs w:val="18"/>
          <w:u w:val="single"/>
        </w:rPr>
        <w:t>Feb.2011-March 2011</w:t>
      </w:r>
    </w:p>
    <w:p w14:paraId="30C9117C">
      <w:pPr>
        <w:pStyle w:val="15"/>
        <w:tabs>
          <w:tab w:val="left" w:pos="720"/>
        </w:tabs>
        <w:spacing w:after="0"/>
        <w:rPr>
          <w:rFonts w:ascii="Tahoma" w:hAnsi="Tahoma" w:cs="Tahoma"/>
          <w:sz w:val="18"/>
          <w:szCs w:val="18"/>
        </w:rPr>
      </w:pPr>
      <w:r>
        <w:rPr>
          <w:rFonts w:ascii="Tahoma" w:hAnsi="Tahoma" w:cs="Tahoma"/>
          <w:sz w:val="18"/>
          <w:szCs w:val="18"/>
        </w:rPr>
        <w:t>Consulting Assignment with the US-Afghanistan-Pakistan Trilateral Secretariat to:</w:t>
      </w:r>
    </w:p>
    <w:p w14:paraId="6C092B3C">
      <w:pPr>
        <w:pStyle w:val="15"/>
        <w:numPr>
          <w:ilvl w:val="0"/>
          <w:numId w:val="30"/>
        </w:numPr>
        <w:tabs>
          <w:tab w:val="left" w:pos="720"/>
        </w:tabs>
        <w:spacing w:after="0"/>
        <w:rPr>
          <w:rFonts w:ascii="Tahoma" w:hAnsi="Tahoma" w:cs="Tahoma"/>
          <w:sz w:val="18"/>
          <w:szCs w:val="18"/>
        </w:rPr>
      </w:pPr>
      <w:r>
        <w:rPr>
          <w:rFonts w:ascii="Tahoma" w:hAnsi="Tahoma" w:cs="Tahoma"/>
          <w:sz w:val="18"/>
          <w:szCs w:val="18"/>
        </w:rPr>
        <w:t>Study Commercial Agri-Biotechnology best practices in the world.</w:t>
      </w:r>
    </w:p>
    <w:p w14:paraId="01CFC114">
      <w:pPr>
        <w:pStyle w:val="15"/>
        <w:numPr>
          <w:ilvl w:val="0"/>
          <w:numId w:val="30"/>
        </w:numPr>
        <w:tabs>
          <w:tab w:val="left" w:pos="720"/>
        </w:tabs>
        <w:spacing w:after="0"/>
        <w:rPr>
          <w:rFonts w:ascii="Tahoma" w:hAnsi="Tahoma" w:cs="Tahoma"/>
          <w:sz w:val="18"/>
          <w:szCs w:val="18"/>
        </w:rPr>
      </w:pPr>
      <w:r>
        <w:rPr>
          <w:rFonts w:ascii="Tahoma" w:hAnsi="Tahoma" w:cs="Tahoma"/>
          <w:sz w:val="18"/>
          <w:szCs w:val="18"/>
        </w:rPr>
        <w:t>Recommend implementation model for Pakistan.</w:t>
      </w:r>
    </w:p>
    <w:p w14:paraId="52C973F1">
      <w:pPr>
        <w:pStyle w:val="15"/>
        <w:numPr>
          <w:ilvl w:val="0"/>
          <w:numId w:val="30"/>
        </w:numPr>
        <w:tabs>
          <w:tab w:val="left" w:pos="720"/>
        </w:tabs>
        <w:spacing w:after="0"/>
        <w:rPr>
          <w:rFonts w:ascii="Tahoma" w:hAnsi="Tahoma" w:cs="Tahoma"/>
          <w:b/>
          <w:bCs/>
          <w:sz w:val="18"/>
          <w:szCs w:val="18"/>
          <w:lang w:val="en-GB"/>
        </w:rPr>
      </w:pPr>
      <w:r>
        <w:rPr>
          <w:rFonts w:ascii="Tahoma" w:hAnsi="Tahoma" w:cs="Tahoma"/>
          <w:sz w:val="18"/>
          <w:szCs w:val="18"/>
        </w:rPr>
        <w:t>Develop with in the study a model for Biotech Parks in Pakistan.</w:t>
      </w:r>
    </w:p>
    <w:p w14:paraId="7E6CAA83">
      <w:pPr>
        <w:pStyle w:val="15"/>
        <w:tabs>
          <w:tab w:val="left" w:pos="720"/>
        </w:tabs>
        <w:spacing w:after="0"/>
        <w:ind w:left="0"/>
        <w:rPr>
          <w:rFonts w:ascii="Tahoma" w:hAnsi="Tahoma" w:cs="Tahoma"/>
          <w:b/>
          <w:bCs/>
          <w:sz w:val="18"/>
          <w:szCs w:val="18"/>
          <w:lang w:val="en-AU"/>
        </w:rPr>
      </w:pPr>
    </w:p>
    <w:p w14:paraId="14DB979D">
      <w:pPr>
        <w:pStyle w:val="15"/>
        <w:tabs>
          <w:tab w:val="left" w:pos="720"/>
        </w:tabs>
        <w:spacing w:after="0"/>
        <w:ind w:left="0"/>
        <w:rPr>
          <w:rFonts w:ascii="Tahoma" w:hAnsi="Tahoma" w:cs="Tahoma"/>
          <w:b/>
          <w:bCs/>
          <w:sz w:val="18"/>
          <w:szCs w:val="18"/>
          <w:lang w:val="en-GB"/>
        </w:rPr>
      </w:pPr>
    </w:p>
    <w:p w14:paraId="09DC1980">
      <w:pPr>
        <w:pStyle w:val="15"/>
        <w:tabs>
          <w:tab w:val="left" w:pos="720"/>
        </w:tabs>
        <w:spacing w:after="0"/>
        <w:ind w:left="0"/>
        <w:rPr>
          <w:rFonts w:ascii="Tahoma" w:hAnsi="Tahoma" w:cs="Tahoma"/>
          <w:b/>
          <w:bCs/>
          <w:sz w:val="18"/>
          <w:szCs w:val="18"/>
          <w:lang w:val="en-GB"/>
        </w:rPr>
      </w:pPr>
    </w:p>
    <w:p w14:paraId="6D71E98B">
      <w:pPr>
        <w:pStyle w:val="15"/>
        <w:tabs>
          <w:tab w:val="left" w:pos="720"/>
        </w:tabs>
        <w:spacing w:after="0"/>
        <w:ind w:left="0"/>
        <w:rPr>
          <w:rFonts w:ascii="Tahoma" w:hAnsi="Tahoma" w:cs="Tahoma"/>
          <w:b/>
          <w:bCs/>
          <w:sz w:val="18"/>
          <w:szCs w:val="18"/>
          <w:lang w:val="en-GB"/>
        </w:rPr>
      </w:pPr>
      <w:r>
        <w:rPr>
          <w:rFonts w:ascii="Tahoma" w:hAnsi="Tahoma" w:cs="Tahoma"/>
          <w:b/>
          <w:bCs/>
          <w:sz w:val="18"/>
          <w:szCs w:val="18"/>
          <w:lang w:val="en-GB"/>
        </w:rPr>
        <w:t>Visiting Faculty Experience</w:t>
      </w:r>
    </w:p>
    <w:p w14:paraId="002F11F9">
      <w:pPr>
        <w:tabs>
          <w:tab w:val="left" w:pos="180"/>
        </w:tabs>
        <w:spacing w:after="0" w:line="240" w:lineRule="auto"/>
        <w:rPr>
          <w:rFonts w:ascii="Tahoma" w:hAnsi="Tahoma" w:cs="Tahoma"/>
          <w:b/>
          <w:sz w:val="18"/>
          <w:szCs w:val="18"/>
        </w:rPr>
      </w:pPr>
    </w:p>
    <w:p w14:paraId="3EB26B8E">
      <w:pPr>
        <w:tabs>
          <w:tab w:val="left" w:pos="180"/>
        </w:tabs>
        <w:spacing w:after="0" w:line="240" w:lineRule="auto"/>
        <w:rPr>
          <w:rFonts w:ascii="Tahoma" w:hAnsi="Tahoma" w:cs="Tahoma"/>
          <w:b/>
          <w:sz w:val="18"/>
          <w:szCs w:val="18"/>
        </w:rPr>
      </w:pPr>
      <w:r>
        <w:rPr>
          <w:rFonts w:ascii="Tahoma" w:hAnsi="Tahoma" w:cs="Tahoma"/>
          <w:b/>
          <w:sz w:val="18"/>
          <w:szCs w:val="18"/>
        </w:rPr>
        <w:t>Institute of Biochemistry and Biotechnology – IBB 2012- Present</w:t>
      </w:r>
    </w:p>
    <w:p w14:paraId="0ADEE92E">
      <w:pPr>
        <w:tabs>
          <w:tab w:val="left" w:pos="180"/>
        </w:tabs>
        <w:spacing w:after="0" w:line="240" w:lineRule="auto"/>
        <w:ind w:left="334" w:firstLine="26"/>
        <w:rPr>
          <w:rFonts w:ascii="Tahoma" w:hAnsi="Tahoma" w:cs="Tahoma"/>
          <w:i/>
          <w:sz w:val="18"/>
          <w:szCs w:val="18"/>
        </w:rPr>
      </w:pPr>
      <w:r>
        <w:rPr>
          <w:rFonts w:ascii="Tahoma" w:hAnsi="Tahoma" w:cs="Tahoma"/>
          <w:i/>
          <w:sz w:val="18"/>
          <w:szCs w:val="18"/>
        </w:rPr>
        <w:t>University of the Punjab; Visiting Faculty of Practice (semester): Bio-Sciences</w:t>
      </w:r>
    </w:p>
    <w:p w14:paraId="16C67051">
      <w:pPr>
        <w:tabs>
          <w:tab w:val="left" w:pos="180"/>
        </w:tabs>
        <w:spacing w:after="0" w:line="240" w:lineRule="auto"/>
        <w:ind w:left="334" w:firstLine="26"/>
        <w:rPr>
          <w:rFonts w:ascii="Tahoma" w:hAnsi="Tahoma" w:cs="Tahoma"/>
          <w:i/>
          <w:sz w:val="18"/>
          <w:szCs w:val="18"/>
        </w:rPr>
      </w:pPr>
    </w:p>
    <w:p w14:paraId="43D38541">
      <w:pPr>
        <w:pStyle w:val="15"/>
        <w:numPr>
          <w:ilvl w:val="0"/>
          <w:numId w:val="12"/>
        </w:numPr>
        <w:tabs>
          <w:tab w:val="left" w:pos="180"/>
        </w:tabs>
        <w:spacing w:line="252" w:lineRule="auto"/>
        <w:ind w:left="720"/>
        <w:rPr>
          <w:rFonts w:ascii="Tahoma" w:hAnsi="Tahoma" w:cs="Tahoma"/>
          <w:i/>
          <w:sz w:val="18"/>
          <w:szCs w:val="18"/>
        </w:rPr>
      </w:pPr>
      <w:r>
        <w:rPr>
          <w:rFonts w:ascii="Tahoma" w:hAnsi="Tahoma" w:cs="Tahoma"/>
          <w:i/>
          <w:sz w:val="18"/>
          <w:szCs w:val="18"/>
        </w:rPr>
        <w:t>Commercialization of Biotechnology (Agri, Health &amp; Eco)- taught to MPhil Biotech students</w:t>
      </w:r>
    </w:p>
    <w:p w14:paraId="52A45011">
      <w:pPr>
        <w:tabs>
          <w:tab w:val="left" w:pos="180"/>
        </w:tabs>
        <w:spacing w:after="0" w:line="240" w:lineRule="auto"/>
        <w:rPr>
          <w:rFonts w:ascii="Tahoma" w:hAnsi="Tahoma" w:cs="Tahoma"/>
          <w:b/>
          <w:sz w:val="18"/>
          <w:szCs w:val="18"/>
        </w:rPr>
      </w:pPr>
      <w:r>
        <w:rPr>
          <w:rFonts w:ascii="Tahoma" w:hAnsi="Tahoma" w:cs="Tahoma"/>
          <w:b/>
          <w:sz w:val="18"/>
          <w:szCs w:val="18"/>
        </w:rPr>
        <w:t>Forman Christian College-FCC, Lahore</w:t>
      </w:r>
      <w:r>
        <w:rPr>
          <w:rFonts w:ascii="Tahoma" w:hAnsi="Tahoma" w:cs="Tahoma"/>
          <w:b/>
          <w:sz w:val="18"/>
          <w:szCs w:val="18"/>
        </w:rPr>
        <w:tab/>
      </w:r>
      <w:r>
        <w:rPr>
          <w:rFonts w:ascii="Tahoma" w:hAnsi="Tahoma" w:cs="Tahoma"/>
          <w:b/>
          <w:sz w:val="18"/>
          <w:szCs w:val="18"/>
        </w:rPr>
        <w:t>2010- Present</w:t>
      </w:r>
    </w:p>
    <w:p w14:paraId="56803B2A">
      <w:pPr>
        <w:tabs>
          <w:tab w:val="left" w:pos="180"/>
        </w:tabs>
        <w:spacing w:after="0" w:line="240" w:lineRule="auto"/>
        <w:rPr>
          <w:rFonts w:ascii="Tahoma" w:hAnsi="Tahoma" w:cs="Tahoma"/>
          <w:i/>
          <w:sz w:val="18"/>
          <w:szCs w:val="18"/>
        </w:rPr>
      </w:pPr>
      <w:r>
        <w:rPr>
          <w:rFonts w:ascii="Tahoma" w:hAnsi="Tahoma" w:cs="Tahoma"/>
          <w:i/>
          <w:sz w:val="18"/>
          <w:szCs w:val="18"/>
        </w:rPr>
        <w:t>A Chartered University; Visiting Faculty of Practice (Semester)</w:t>
      </w:r>
    </w:p>
    <w:p w14:paraId="18620891">
      <w:pPr>
        <w:tabs>
          <w:tab w:val="left" w:pos="180"/>
        </w:tabs>
        <w:spacing w:after="0" w:line="240" w:lineRule="auto"/>
        <w:rPr>
          <w:rFonts w:ascii="Tahoma" w:hAnsi="Tahoma" w:cs="Tahoma"/>
          <w:b/>
          <w:sz w:val="18"/>
          <w:szCs w:val="18"/>
        </w:rPr>
      </w:pPr>
    </w:p>
    <w:p w14:paraId="7AB38999">
      <w:pPr>
        <w:pStyle w:val="15"/>
        <w:numPr>
          <w:ilvl w:val="0"/>
          <w:numId w:val="13"/>
        </w:numPr>
        <w:tabs>
          <w:tab w:val="left" w:pos="180"/>
        </w:tabs>
        <w:spacing w:line="252" w:lineRule="auto"/>
        <w:rPr>
          <w:rFonts w:ascii="Tahoma" w:hAnsi="Tahoma" w:cs="Tahoma"/>
          <w:i/>
          <w:sz w:val="18"/>
          <w:szCs w:val="18"/>
        </w:rPr>
      </w:pPr>
      <w:r>
        <w:rPr>
          <w:rFonts w:ascii="Tahoma" w:hAnsi="Tahoma" w:cs="Tahoma"/>
          <w:i/>
          <w:sz w:val="18"/>
          <w:szCs w:val="18"/>
        </w:rPr>
        <w:t>Biotech. Entrepreneurship-taught to MPhil Biotech students</w:t>
      </w:r>
    </w:p>
    <w:p w14:paraId="01FFBEA2">
      <w:pPr>
        <w:pStyle w:val="15"/>
        <w:numPr>
          <w:ilvl w:val="0"/>
          <w:numId w:val="13"/>
        </w:numPr>
        <w:tabs>
          <w:tab w:val="left" w:pos="180"/>
        </w:tabs>
        <w:spacing w:line="252" w:lineRule="auto"/>
        <w:rPr>
          <w:rFonts w:ascii="Tahoma" w:hAnsi="Tahoma" w:cs="Tahoma"/>
          <w:i/>
          <w:sz w:val="18"/>
          <w:szCs w:val="18"/>
        </w:rPr>
      </w:pPr>
      <w:r>
        <w:rPr>
          <w:rFonts w:ascii="Tahoma" w:hAnsi="Tahoma" w:cs="Tahoma"/>
          <w:i/>
          <w:sz w:val="18"/>
          <w:szCs w:val="18"/>
        </w:rPr>
        <w:t>Principles of Management</w:t>
      </w:r>
    </w:p>
    <w:p w14:paraId="139DD430">
      <w:pPr>
        <w:tabs>
          <w:tab w:val="left" w:pos="180"/>
        </w:tabs>
        <w:spacing w:after="0" w:line="240" w:lineRule="auto"/>
        <w:rPr>
          <w:rFonts w:ascii="Tahoma" w:hAnsi="Tahoma" w:cs="Tahoma"/>
          <w:b/>
          <w:sz w:val="18"/>
          <w:szCs w:val="18"/>
        </w:rPr>
      </w:pPr>
      <w:r>
        <w:rPr>
          <w:rFonts w:ascii="Tahoma" w:hAnsi="Tahoma" w:cs="Tahoma"/>
          <w:b/>
          <w:sz w:val="18"/>
          <w:szCs w:val="18"/>
        </w:rPr>
        <w:t>Civil Services Academy, Lahore, Pakistan 2010-2012</w:t>
      </w:r>
    </w:p>
    <w:p w14:paraId="4F152206">
      <w:pPr>
        <w:tabs>
          <w:tab w:val="left" w:pos="180"/>
        </w:tabs>
        <w:spacing w:after="0" w:line="240" w:lineRule="auto"/>
        <w:rPr>
          <w:rFonts w:ascii="Tahoma" w:hAnsi="Tahoma" w:cs="Tahoma"/>
          <w:b/>
          <w:sz w:val="18"/>
          <w:szCs w:val="18"/>
        </w:rPr>
      </w:pPr>
    </w:p>
    <w:p w14:paraId="411097AF">
      <w:pPr>
        <w:pStyle w:val="15"/>
        <w:numPr>
          <w:ilvl w:val="0"/>
          <w:numId w:val="12"/>
        </w:numPr>
        <w:tabs>
          <w:tab w:val="left" w:pos="180"/>
        </w:tabs>
        <w:spacing w:after="0" w:line="20" w:lineRule="atLeast"/>
        <w:ind w:left="720"/>
        <w:rPr>
          <w:rFonts w:ascii="Tahoma" w:hAnsi="Tahoma" w:cs="Tahoma"/>
          <w:sz w:val="18"/>
          <w:szCs w:val="18"/>
        </w:rPr>
      </w:pPr>
      <w:r>
        <w:rPr>
          <w:rFonts w:ascii="Tahoma" w:hAnsi="Tahoma" w:cs="Tahoma"/>
          <w:sz w:val="18"/>
          <w:szCs w:val="18"/>
        </w:rPr>
        <w:t>Organizational Behavior and Design</w:t>
      </w:r>
    </w:p>
    <w:p w14:paraId="743259FB">
      <w:pPr>
        <w:tabs>
          <w:tab w:val="left" w:pos="180"/>
        </w:tabs>
        <w:spacing w:after="0" w:line="240" w:lineRule="auto"/>
        <w:rPr>
          <w:rFonts w:ascii="Tahoma" w:hAnsi="Tahoma" w:cs="Tahoma"/>
          <w:b/>
          <w:sz w:val="18"/>
          <w:szCs w:val="18"/>
        </w:rPr>
      </w:pPr>
    </w:p>
    <w:p w14:paraId="739F075C">
      <w:pPr>
        <w:tabs>
          <w:tab w:val="left" w:pos="180"/>
        </w:tabs>
        <w:spacing w:after="0" w:line="240" w:lineRule="auto"/>
        <w:rPr>
          <w:rFonts w:ascii="Tahoma" w:hAnsi="Tahoma" w:cs="Tahoma"/>
          <w:b/>
          <w:sz w:val="18"/>
          <w:szCs w:val="18"/>
        </w:rPr>
      </w:pPr>
      <w:r>
        <w:rPr>
          <w:rFonts w:ascii="Tahoma" w:hAnsi="Tahoma" w:cs="Tahoma"/>
          <w:b/>
          <w:sz w:val="18"/>
          <w:szCs w:val="18"/>
        </w:rPr>
        <w:t>Institute of Business Administration</w:t>
      </w:r>
      <w:r>
        <w:rPr>
          <w:rFonts w:ascii="Tahoma" w:hAnsi="Tahoma" w:cs="Tahoma"/>
          <w:b/>
          <w:sz w:val="18"/>
          <w:szCs w:val="18"/>
          <w:lang w:val="en-GB"/>
        </w:rPr>
        <w:t xml:space="preserve"> </w:t>
      </w:r>
      <w:r>
        <w:rPr>
          <w:rFonts w:ascii="Tahoma" w:hAnsi="Tahoma" w:cs="Tahoma"/>
          <w:b/>
          <w:sz w:val="18"/>
          <w:szCs w:val="18"/>
        </w:rPr>
        <w:t>-</w:t>
      </w:r>
      <w:r>
        <w:rPr>
          <w:rFonts w:ascii="Tahoma" w:hAnsi="Tahoma" w:cs="Tahoma"/>
          <w:b/>
          <w:sz w:val="18"/>
          <w:szCs w:val="18"/>
          <w:lang w:val="en-GB"/>
        </w:rPr>
        <w:t xml:space="preserve"> </w:t>
      </w:r>
      <w:r>
        <w:rPr>
          <w:rFonts w:ascii="Tahoma" w:hAnsi="Tahoma" w:cs="Tahoma"/>
          <w:b/>
          <w:sz w:val="18"/>
          <w:szCs w:val="18"/>
        </w:rPr>
        <w:t>IBA 2012- 15</w:t>
      </w:r>
    </w:p>
    <w:p w14:paraId="25610D9B">
      <w:pPr>
        <w:tabs>
          <w:tab w:val="left" w:pos="180"/>
        </w:tabs>
        <w:spacing w:after="0" w:line="240" w:lineRule="auto"/>
        <w:rPr>
          <w:rFonts w:ascii="Tahoma" w:hAnsi="Tahoma" w:cs="Tahoma"/>
          <w:b/>
          <w:sz w:val="18"/>
          <w:szCs w:val="18"/>
        </w:rPr>
      </w:pPr>
      <w:r>
        <w:rPr>
          <w:rFonts w:ascii="Tahoma" w:hAnsi="Tahoma" w:cs="Tahoma"/>
          <w:i/>
          <w:sz w:val="18"/>
          <w:szCs w:val="18"/>
        </w:rPr>
        <w:t>University of the Punjab; Visiting Faculty (semester)</w:t>
      </w:r>
    </w:p>
    <w:p w14:paraId="7585C0C9">
      <w:pPr>
        <w:tabs>
          <w:tab w:val="left" w:pos="180"/>
        </w:tabs>
        <w:spacing w:after="0" w:line="240" w:lineRule="auto"/>
        <w:ind w:left="334" w:firstLine="26"/>
        <w:rPr>
          <w:rFonts w:ascii="Tahoma" w:hAnsi="Tahoma" w:cs="Tahoma"/>
          <w:i/>
          <w:sz w:val="18"/>
          <w:szCs w:val="18"/>
        </w:rPr>
      </w:pPr>
    </w:p>
    <w:p w14:paraId="3048E5DE">
      <w:pPr>
        <w:pStyle w:val="15"/>
        <w:numPr>
          <w:ilvl w:val="0"/>
          <w:numId w:val="12"/>
        </w:numPr>
        <w:pBdr>
          <w:bottom w:val="dotted" w:color="auto" w:sz="24" w:space="0"/>
        </w:pBdr>
        <w:tabs>
          <w:tab w:val="left" w:pos="180"/>
        </w:tabs>
        <w:spacing w:after="0" w:line="240" w:lineRule="auto"/>
        <w:ind w:left="720"/>
        <w:rPr>
          <w:rFonts w:ascii="Tahoma" w:hAnsi="Tahoma" w:eastAsia="Times New Roman" w:cs="Tahoma"/>
          <w:b/>
          <w:sz w:val="18"/>
          <w:szCs w:val="18"/>
        </w:rPr>
      </w:pPr>
      <w:r>
        <w:rPr>
          <w:rFonts w:ascii="Tahoma" w:hAnsi="Tahoma" w:cs="Tahoma"/>
          <w:i/>
          <w:sz w:val="18"/>
          <w:szCs w:val="18"/>
        </w:rPr>
        <w:t>Management</w:t>
      </w:r>
    </w:p>
    <w:p w14:paraId="110D4B63">
      <w:pPr>
        <w:pStyle w:val="15"/>
        <w:numPr>
          <w:ilvl w:val="0"/>
          <w:numId w:val="0"/>
        </w:numPr>
        <w:tabs>
          <w:tab w:val="left" w:pos="720"/>
        </w:tabs>
        <w:spacing w:after="0"/>
        <w:rPr>
          <w:rFonts w:hint="default" w:ascii="Tahoma" w:hAnsi="Tahoma" w:cs="Tahoma"/>
          <w:b/>
          <w:bCs/>
          <w:sz w:val="18"/>
          <w:szCs w:val="18"/>
          <w:lang w:val="en-US"/>
        </w:rPr>
      </w:pPr>
    </w:p>
    <w:p w14:paraId="7E3B0387">
      <w:pPr>
        <w:pStyle w:val="3"/>
      </w:pPr>
      <w:r>
        <w:rPr>
          <w:rStyle w:val="11"/>
          <w:rFonts w:ascii="Tahoma" w:hAnsi="Tahoma" w:cs="Tahoma"/>
          <w:b w:val="0"/>
          <w:bCs w:val="0"/>
          <w:sz w:val="18"/>
          <w:szCs w:val="18"/>
        </w:rPr>
        <w:t>Executive Summary</w:t>
      </w:r>
    </w:p>
    <w:p w14:paraId="71AE49FA">
      <w:pPr>
        <w:pStyle w:val="3"/>
        <w:rPr>
          <w:rFonts w:ascii="Tahoma" w:hAnsi="Tahoma" w:cs="Tahoma"/>
          <w:color w:val="auto"/>
          <w:sz w:val="4"/>
          <w:szCs w:val="18"/>
        </w:rPr>
      </w:pPr>
    </w:p>
    <w:p w14:paraId="34EDACAA">
      <w:pPr>
        <w:pStyle w:val="3"/>
        <w:rPr>
          <w:rFonts w:ascii="Tahoma" w:hAnsi="Tahoma" w:cs="Tahoma"/>
          <w:color w:val="auto"/>
          <w:sz w:val="18"/>
          <w:szCs w:val="18"/>
        </w:rPr>
      </w:pPr>
      <w:r>
        <w:rPr>
          <w:rFonts w:ascii="Tahoma" w:hAnsi="Tahoma" w:cs="Tahoma"/>
          <w:color w:val="auto"/>
          <w:sz w:val="18"/>
          <w:szCs w:val="18"/>
        </w:rPr>
        <w:t xml:space="preserve">Accomplished senior science policy, strategic management professional and science diplomacy expert, a USDA COCHRAN Fellow </w:t>
      </w:r>
      <w:r>
        <w:rPr>
          <w:rFonts w:ascii="Tahoma" w:hAnsi="Tahoma" w:cs="Tahoma"/>
          <w:i/>
          <w:color w:val="auto"/>
          <w:sz w:val="18"/>
          <w:szCs w:val="18"/>
        </w:rPr>
        <w:t>(Biotech Development, Marketing &amp; Regulatory Affairs)</w:t>
      </w:r>
      <w:r>
        <w:rPr>
          <w:rFonts w:ascii="Tahoma" w:hAnsi="Tahoma" w:cs="Tahoma"/>
          <w:color w:val="auto"/>
          <w:sz w:val="18"/>
          <w:szCs w:val="18"/>
        </w:rPr>
        <w:t xml:space="preserve"> with 24 years of cross-sectoral C-level leadership experience in</w:t>
      </w:r>
      <w:r>
        <w:rPr>
          <w:rFonts w:ascii="Tahoma" w:hAnsi="Tahoma" w:cs="Tahoma"/>
          <w:b/>
          <w:bCs/>
          <w:color w:val="auto"/>
          <w:sz w:val="18"/>
          <w:szCs w:val="18"/>
        </w:rPr>
        <w:t xml:space="preserve"> public, &amp; private sector enterprise,</w:t>
      </w:r>
      <w:r>
        <w:rPr>
          <w:rFonts w:ascii="Tahoma" w:hAnsi="Tahoma" w:cs="Tahoma"/>
          <w:color w:val="auto"/>
          <w:sz w:val="18"/>
          <w:szCs w:val="18"/>
        </w:rPr>
        <w:t xml:space="preserve"> </w:t>
      </w:r>
      <w:r>
        <w:rPr>
          <w:rStyle w:val="11"/>
          <w:rFonts w:ascii="Tahoma" w:hAnsi="Tahoma" w:cs="Tahoma"/>
          <w:b w:val="0"/>
          <w:bCs w:val="0"/>
          <w:color w:val="auto"/>
          <w:sz w:val="18"/>
          <w:szCs w:val="18"/>
        </w:rPr>
        <w:t>international cooperation</w:t>
      </w:r>
      <w:r>
        <w:rPr>
          <w:rFonts w:ascii="Tahoma" w:hAnsi="Tahoma" w:cs="Tahoma"/>
          <w:color w:val="auto"/>
          <w:sz w:val="18"/>
          <w:szCs w:val="18"/>
        </w:rPr>
        <w:t xml:space="preserve">, </w:t>
      </w:r>
      <w:r>
        <w:rPr>
          <w:rStyle w:val="11"/>
          <w:rFonts w:ascii="Tahoma" w:hAnsi="Tahoma" w:cs="Tahoma"/>
          <w:b w:val="0"/>
          <w:bCs w:val="0"/>
          <w:color w:val="auto"/>
          <w:sz w:val="18"/>
          <w:szCs w:val="18"/>
        </w:rPr>
        <w:t>strategic relations</w:t>
      </w:r>
      <w:r>
        <w:rPr>
          <w:rFonts w:ascii="Tahoma" w:hAnsi="Tahoma" w:cs="Tahoma"/>
          <w:color w:val="auto"/>
          <w:sz w:val="18"/>
          <w:szCs w:val="18"/>
        </w:rPr>
        <w:t xml:space="preserve">, </w:t>
      </w:r>
      <w:r>
        <w:rPr>
          <w:rStyle w:val="11"/>
          <w:rFonts w:ascii="Tahoma" w:hAnsi="Tahoma" w:cs="Tahoma"/>
          <w:b w:val="0"/>
          <w:bCs w:val="0"/>
          <w:color w:val="auto"/>
          <w:sz w:val="18"/>
          <w:szCs w:val="18"/>
        </w:rPr>
        <w:t>research-to-commercialization frameworks.</w:t>
      </w:r>
      <w:r>
        <w:rPr>
          <w:rFonts w:ascii="Tahoma" w:hAnsi="Tahoma" w:cs="Tahoma"/>
          <w:color w:val="auto"/>
          <w:sz w:val="18"/>
          <w:szCs w:val="18"/>
        </w:rPr>
        <w:t xml:space="preserve"> </w:t>
      </w:r>
    </w:p>
    <w:p w14:paraId="074CE704">
      <w:pPr>
        <w:rPr>
          <w:sz w:val="2"/>
        </w:rPr>
      </w:pPr>
    </w:p>
    <w:p w14:paraId="1EADB679">
      <w:pPr>
        <w:pStyle w:val="3"/>
        <w:rPr>
          <w:rFonts w:ascii="Tahoma" w:hAnsi="Tahoma" w:cs="Tahoma"/>
          <w:color w:val="auto"/>
          <w:sz w:val="18"/>
          <w:szCs w:val="18"/>
        </w:rPr>
      </w:pPr>
      <w:r>
        <w:rPr>
          <w:rFonts w:ascii="Tahoma" w:hAnsi="Tahoma" w:cs="Tahoma"/>
          <w:color w:val="auto"/>
          <w:sz w:val="18"/>
          <w:szCs w:val="18"/>
        </w:rPr>
        <w:t xml:space="preserve">Proven expertise in developing &amp; managing Greenfield projects, business startups, small &amp; medium businesses as well as large industrial houses related to food &amp; agriculture, higher education and medical sciences. Experience of engaging with multilateral institutions such as </w:t>
      </w:r>
      <w:r>
        <w:rPr>
          <w:rStyle w:val="11"/>
          <w:rFonts w:ascii="Tahoma" w:hAnsi="Tahoma" w:cs="Tahoma"/>
          <w:b w:val="0"/>
          <w:bCs w:val="0"/>
          <w:color w:val="auto"/>
          <w:sz w:val="18"/>
          <w:szCs w:val="18"/>
        </w:rPr>
        <w:t>FAO, GIZ, USDA, USAID, UN agencies, Governments of Pakistan, Punjab, Sindh and the Government of South Sudan</w:t>
      </w:r>
      <w:r>
        <w:rPr>
          <w:rFonts w:ascii="Tahoma" w:hAnsi="Tahoma" w:cs="Tahoma"/>
          <w:color w:val="auto"/>
          <w:sz w:val="18"/>
          <w:szCs w:val="18"/>
        </w:rPr>
        <w:t xml:space="preserve">. </w:t>
      </w:r>
    </w:p>
    <w:p w14:paraId="61B1F068">
      <w:pPr>
        <w:rPr>
          <w:sz w:val="2"/>
        </w:rPr>
      </w:pPr>
    </w:p>
    <w:p w14:paraId="1F0D467A">
      <w:pPr>
        <w:pStyle w:val="3"/>
        <w:rPr>
          <w:rFonts w:ascii="Tahoma" w:hAnsi="Tahoma" w:cs="Tahoma"/>
          <w:b/>
          <w:bCs/>
          <w:color w:val="000000"/>
          <w:sz w:val="18"/>
          <w:szCs w:val="18"/>
          <w:shd w:val="clear" w:color="auto" w:fill="FFFFFF"/>
        </w:rPr>
      </w:pPr>
      <w:r>
        <w:rPr>
          <w:rFonts w:ascii="Tahoma" w:hAnsi="Tahoma" w:cs="Tahoma"/>
          <w:color w:val="auto"/>
          <w:sz w:val="18"/>
          <w:szCs w:val="18"/>
        </w:rPr>
        <w:t xml:space="preserve">Served the Government of Punjab’s Technical Advisor for Agriculture, </w:t>
      </w:r>
      <w:r>
        <w:rPr>
          <w:rFonts w:ascii="Tahoma" w:hAnsi="Tahoma" w:cs="Tahoma"/>
          <w:color w:val="auto"/>
          <w:sz w:val="18"/>
          <w:szCs w:val="18"/>
          <w:lang w:val="en-GB"/>
        </w:rPr>
        <w:t>National Consultant for the</w:t>
      </w:r>
      <w:r>
        <w:rPr>
          <w:rFonts w:ascii="Tahoma" w:hAnsi="Tahoma" w:cs="Tahoma"/>
          <w:color w:val="auto"/>
          <w:sz w:val="18"/>
          <w:szCs w:val="18"/>
        </w:rPr>
        <w:t xml:space="preserve"> development</w:t>
      </w:r>
      <w:r>
        <w:rPr>
          <w:rFonts w:ascii="Tahoma" w:hAnsi="Tahoma" w:cs="Tahoma"/>
          <w:color w:val="auto"/>
          <w:sz w:val="18"/>
          <w:szCs w:val="18"/>
          <w:lang w:val="en-GB"/>
        </w:rPr>
        <w:t xml:space="preserve"> of</w:t>
      </w:r>
      <w:r>
        <w:rPr>
          <w:rFonts w:ascii="Tahoma" w:hAnsi="Tahoma" w:cs="Tahoma"/>
          <w:color w:val="auto"/>
          <w:sz w:val="18"/>
          <w:szCs w:val="18"/>
        </w:rPr>
        <w:t xml:space="preserve"> the National Science Diplomacy Initiative</w:t>
      </w:r>
      <w:r>
        <w:rPr>
          <w:rFonts w:ascii="Tahoma" w:hAnsi="Tahoma" w:cs="Tahoma"/>
          <w:color w:val="auto"/>
          <w:sz w:val="18"/>
          <w:szCs w:val="18"/>
          <w:lang w:val="en-GB"/>
        </w:rPr>
        <w:t>,</w:t>
      </w:r>
      <w:r>
        <w:rPr>
          <w:rFonts w:ascii="Tahoma" w:hAnsi="Tahoma" w:cs="Tahoma"/>
          <w:color w:val="auto"/>
          <w:sz w:val="18"/>
          <w:szCs w:val="18"/>
        </w:rPr>
        <w:t xml:space="preserve"> Ministry of Foreign Affairs</w:t>
      </w:r>
      <w:r>
        <w:rPr>
          <w:rFonts w:ascii="Tahoma" w:hAnsi="Tahoma" w:cs="Tahoma"/>
          <w:color w:val="auto"/>
          <w:sz w:val="18"/>
          <w:szCs w:val="18"/>
          <w:lang w:val="en-GB"/>
        </w:rPr>
        <w:t xml:space="preserve"> - Government of Pakistan and a </w:t>
      </w:r>
      <w:r>
        <w:rPr>
          <w:rFonts w:ascii="Tahoma" w:hAnsi="Tahoma" w:cs="Tahoma"/>
          <w:color w:val="auto"/>
          <w:sz w:val="18"/>
          <w:szCs w:val="18"/>
        </w:rPr>
        <w:t xml:space="preserve">national Consultant </w:t>
      </w:r>
      <w:r>
        <w:rPr>
          <w:rFonts w:ascii="Tahoma" w:hAnsi="Tahoma" w:cs="Tahoma"/>
          <w:color w:val="auto"/>
          <w:sz w:val="18"/>
          <w:szCs w:val="18"/>
          <w:lang w:val="en-GB"/>
        </w:rPr>
        <w:t xml:space="preserve">- </w:t>
      </w:r>
      <w:r>
        <w:rPr>
          <w:rFonts w:ascii="Tahoma" w:hAnsi="Tahoma" w:cs="Tahoma"/>
          <w:color w:val="auto"/>
          <w:sz w:val="18"/>
          <w:szCs w:val="18"/>
        </w:rPr>
        <w:t>Institutional Reform</w:t>
      </w:r>
      <w:r>
        <w:rPr>
          <w:rFonts w:ascii="Tahoma" w:hAnsi="Tahoma" w:cs="Tahoma"/>
          <w:color w:val="auto"/>
          <w:sz w:val="18"/>
          <w:szCs w:val="18"/>
          <w:lang w:val="en-GB"/>
        </w:rPr>
        <w:t xml:space="preserve"> -</w:t>
      </w:r>
      <w:r>
        <w:rPr>
          <w:rFonts w:ascii="Tahoma" w:hAnsi="Tahoma" w:cs="Tahoma"/>
          <w:color w:val="auto"/>
          <w:sz w:val="18"/>
          <w:szCs w:val="18"/>
        </w:rPr>
        <w:t xml:space="preserve"> Higher Education Commission, </w:t>
      </w:r>
      <w:r>
        <w:rPr>
          <w:rFonts w:ascii="Tahoma" w:hAnsi="Tahoma" w:cs="Tahoma"/>
          <w:color w:val="auto"/>
          <w:sz w:val="18"/>
          <w:szCs w:val="18"/>
          <w:lang w:val="en-GB"/>
        </w:rPr>
        <w:t xml:space="preserve">Government of Pakistan. During my affiliation with the government of the Punjab, I co-contributed to the </w:t>
      </w:r>
      <w:r>
        <w:rPr>
          <w:rFonts w:ascii="Tahoma" w:hAnsi="Tahoma" w:cs="Tahoma"/>
          <w:b/>
          <w:bCs/>
          <w:color w:val="auto"/>
          <w:sz w:val="18"/>
          <w:szCs w:val="18"/>
          <w:lang w:val="en-GB"/>
        </w:rPr>
        <w:t>Punjab Agriculture Policy 2018</w:t>
      </w:r>
      <w:r>
        <w:rPr>
          <w:rFonts w:ascii="Tahoma" w:hAnsi="Tahoma" w:cs="Tahoma"/>
          <w:color w:val="auto"/>
          <w:sz w:val="18"/>
          <w:szCs w:val="18"/>
          <w:lang w:val="en-GB"/>
        </w:rPr>
        <w:t xml:space="preserve">, which is presently implemented, have also been part of the development of the </w:t>
      </w:r>
      <w:r>
        <w:rPr>
          <w:rFonts w:ascii="Tahoma" w:hAnsi="Tahoma" w:cs="Tahoma"/>
          <w:b/>
          <w:bCs/>
          <w:color w:val="auto"/>
          <w:sz w:val="18"/>
          <w:szCs w:val="18"/>
          <w:lang w:val="en-GB"/>
        </w:rPr>
        <w:t>Punjab Livestock Policy</w:t>
      </w:r>
      <w:r>
        <w:rPr>
          <w:rFonts w:ascii="Tahoma" w:hAnsi="Tahoma" w:cs="Tahoma"/>
          <w:color w:val="auto"/>
          <w:sz w:val="18"/>
          <w:szCs w:val="18"/>
          <w:lang w:val="en-GB"/>
        </w:rPr>
        <w:t xml:space="preserve"> and have </w:t>
      </w:r>
      <w:r>
        <w:rPr>
          <w:rFonts w:ascii="Tahoma" w:hAnsi="Tahoma" w:cs="Tahoma"/>
          <w:color w:val="auto"/>
          <w:sz w:val="18"/>
          <w:szCs w:val="18"/>
        </w:rPr>
        <w:t>consulted with the</w:t>
      </w:r>
      <w:r>
        <w:rPr>
          <w:rFonts w:ascii="Tahoma" w:hAnsi="Tahoma" w:cs="Tahoma"/>
          <w:b/>
          <w:color w:val="auto"/>
          <w:sz w:val="18"/>
          <w:szCs w:val="18"/>
        </w:rPr>
        <w:t xml:space="preserve"> “</w:t>
      </w:r>
      <w:r>
        <w:rPr>
          <w:rStyle w:val="11"/>
          <w:rFonts w:ascii="Tahoma" w:hAnsi="Tahoma" w:cs="Tahoma"/>
          <w:b w:val="0"/>
          <w:bCs w:val="0"/>
          <w:color w:val="auto"/>
          <w:sz w:val="18"/>
          <w:szCs w:val="18"/>
        </w:rPr>
        <w:t>Pak-Afghan-USA Trilateral</w:t>
      </w:r>
      <w:r>
        <w:rPr>
          <w:rStyle w:val="11"/>
          <w:rFonts w:ascii="Tahoma" w:hAnsi="Tahoma" w:cs="Tahoma"/>
          <w:b w:val="0"/>
          <w:bCs w:val="0"/>
          <w:color w:val="auto"/>
          <w:sz w:val="18"/>
        </w:rPr>
        <w:t xml:space="preserve"> Engagements in Science &amp; Technology Cooperation”, government of Pakistan,</w:t>
      </w:r>
      <w:r>
        <w:rPr>
          <w:rFonts w:ascii="Tahoma" w:hAnsi="Tahoma" w:cs="Tahoma"/>
          <w:color w:val="000000"/>
          <w:sz w:val="18"/>
          <w:szCs w:val="18"/>
          <w:shd w:val="clear" w:color="auto" w:fill="FFFFFF"/>
        </w:rPr>
        <w:t xml:space="preserve"> </w:t>
      </w:r>
      <w:r>
        <w:rPr>
          <w:rFonts w:ascii="Tahoma" w:hAnsi="Tahoma" w:cs="Tahoma"/>
          <w:b/>
          <w:bCs/>
          <w:color w:val="000000"/>
          <w:sz w:val="18"/>
          <w:szCs w:val="18"/>
          <w:shd w:val="clear" w:color="auto" w:fill="FFFFFF"/>
        </w:rPr>
        <w:t>UN - FAO, GIZ &amp; UNDP</w:t>
      </w:r>
      <w:r>
        <w:rPr>
          <w:rFonts w:ascii="Tahoma" w:hAnsi="Tahoma" w:cs="Tahoma"/>
          <w:color w:val="000000"/>
          <w:sz w:val="18"/>
          <w:szCs w:val="18"/>
          <w:shd w:val="clear" w:color="auto" w:fill="FFFFFF"/>
        </w:rPr>
        <w:t xml:space="preserve"> on issues related to </w:t>
      </w:r>
      <w:r>
        <w:rPr>
          <w:rFonts w:ascii="Tahoma" w:hAnsi="Tahoma" w:cs="Tahoma"/>
          <w:b/>
          <w:bCs/>
          <w:color w:val="000000"/>
          <w:sz w:val="18"/>
          <w:szCs w:val="18"/>
          <w:shd w:val="clear" w:color="auto" w:fill="FFFFFF"/>
        </w:rPr>
        <w:t>textile value chain, public sector reforms and e-governance of “Agriculture - Climate - Water (ACWA) in Pakistan.</w:t>
      </w:r>
    </w:p>
    <w:p w14:paraId="2A64C0FA">
      <w:pPr>
        <w:spacing w:before="120" w:after="120"/>
        <w:rPr>
          <w:rFonts w:ascii="Tahoma" w:hAnsi="Tahoma" w:cs="Tahoma"/>
          <w:sz w:val="20"/>
          <w:szCs w:val="20"/>
        </w:rPr>
      </w:pPr>
      <w:r>
        <w:rPr>
          <w:rFonts w:ascii="Tahoma" w:hAnsi="Tahoma" w:cs="Tahoma"/>
          <w:color w:val="000000"/>
          <w:sz w:val="18"/>
          <w:szCs w:val="18"/>
          <w:shd w:val="clear" w:color="auto" w:fill="FFFFFF"/>
          <w:lang w:val="en-GB"/>
        </w:rPr>
        <w:t>I am also a</w:t>
      </w:r>
      <w:r>
        <w:rPr>
          <w:rFonts w:ascii="Tahoma" w:hAnsi="Tahoma" w:cs="Tahoma"/>
          <w:color w:val="000000"/>
          <w:sz w:val="18"/>
          <w:szCs w:val="18"/>
          <w:shd w:val="clear" w:color="auto" w:fill="FFFFFF"/>
        </w:rPr>
        <w:t xml:space="preserve"> </w:t>
      </w:r>
      <w:r>
        <w:rPr>
          <w:rFonts w:ascii="Tahoma" w:hAnsi="Tahoma" w:cs="Tahoma"/>
          <w:b/>
          <w:bCs/>
          <w:color w:val="000000" w:themeColor="text1"/>
          <w:sz w:val="18"/>
          <w:szCs w:val="18"/>
          <w14:textFill>
            <w14:solidFill>
              <w14:schemeClr w14:val="tx1"/>
            </w14:solidFill>
          </w14:textFill>
        </w:rPr>
        <w:t>USDA</w:t>
      </w:r>
      <w:r>
        <w:rPr>
          <w:rFonts w:ascii="Tahoma" w:hAnsi="Tahoma" w:cs="Tahoma"/>
          <w:b/>
          <w:bCs/>
          <w:color w:val="000000" w:themeColor="text1"/>
          <w:sz w:val="18"/>
          <w:szCs w:val="18"/>
          <w:lang w:val="en-AU"/>
          <w14:textFill>
            <w14:solidFill>
              <w14:schemeClr w14:val="tx1"/>
            </w14:solidFill>
          </w14:textFill>
        </w:rPr>
        <w:t xml:space="preserve"> </w:t>
      </w:r>
      <w:r>
        <w:rPr>
          <w:rFonts w:ascii="Tahoma" w:hAnsi="Tahoma" w:cs="Tahoma"/>
          <w:b/>
          <w:bCs/>
          <w:color w:val="000000" w:themeColor="text1"/>
          <w:sz w:val="18"/>
          <w:szCs w:val="18"/>
          <w14:textFill>
            <w14:solidFill>
              <w14:schemeClr w14:val="tx1"/>
            </w14:solidFill>
          </w14:textFill>
        </w:rPr>
        <w:t>- Cochran Fellow</w:t>
      </w:r>
      <w:r>
        <w:rPr>
          <w:rFonts w:ascii="Tahoma" w:hAnsi="Tahoma" w:cs="Tahoma"/>
          <w:b/>
          <w:bCs/>
          <w:color w:val="000000" w:themeColor="text1"/>
          <w:sz w:val="18"/>
          <w:szCs w:val="18"/>
          <w:lang w:val="en-GB"/>
          <w14:textFill>
            <w14:solidFill>
              <w14:schemeClr w14:val="tx1"/>
            </w14:solidFill>
          </w14:textFill>
        </w:rPr>
        <w:t xml:space="preserve"> (Biotech. Seed Development, Marketing &amp; Regulatory Affairs) - 2016</w:t>
      </w:r>
      <w:r>
        <w:rPr>
          <w:rFonts w:ascii="Tahoma" w:hAnsi="Tahoma" w:cs="Tahoma"/>
          <w:color w:val="000000" w:themeColor="text1"/>
          <w:sz w:val="18"/>
          <w:szCs w:val="18"/>
          <w:lang w:val="en-GB"/>
          <w14:textFill>
            <w14:solidFill>
              <w14:schemeClr w14:val="tx1"/>
            </w14:solidFill>
          </w14:textFill>
        </w:rPr>
        <w:t xml:space="preserve"> from the </w:t>
      </w:r>
      <w:r>
        <w:rPr>
          <w:rFonts w:ascii="Tahoma" w:hAnsi="Tahoma" w:cs="Tahoma"/>
          <w:b/>
          <w:bCs/>
          <w:color w:val="000000" w:themeColor="text1"/>
          <w:sz w:val="18"/>
          <w:szCs w:val="18"/>
          <w:lang w:val="en-GB"/>
          <w14:textFill>
            <w14:solidFill>
              <w14:schemeClr w14:val="tx1"/>
            </w14:solidFill>
          </w14:textFill>
        </w:rPr>
        <w:t>Collage of Agriculture, School of Public Service &amp; Collage of Business a the Tennessee State University, Nashville, US</w:t>
      </w:r>
      <w:r>
        <w:rPr>
          <w:rFonts w:ascii="Tahoma" w:hAnsi="Tahoma" w:cs="Tahoma"/>
          <w:color w:val="000000" w:themeColor="text1"/>
          <w:sz w:val="18"/>
          <w:szCs w:val="18"/>
          <w:lang w:val="en-GB"/>
          <w14:textFill>
            <w14:solidFill>
              <w14:schemeClr w14:val="tx1"/>
            </w14:solidFill>
          </w14:textFill>
        </w:rPr>
        <w:t>A . As a fellow, I was trained on lab to market stages of an agri - Biotech product and was familiarized with the different management &amp; quality assurance strategies that the USDA uses to quality check the products and services of agri-businesses (plant &amp; Livestock)</w:t>
      </w:r>
      <w:r>
        <w:rPr>
          <w:rFonts w:ascii="Tahoma" w:hAnsi="Tahoma" w:cs="Tahoma"/>
          <w:color w:val="000000" w:themeColor="text1"/>
          <w:sz w:val="18"/>
          <w:szCs w:val="18"/>
          <w14:textFill>
            <w14:solidFill>
              <w14:schemeClr w14:val="tx1"/>
            </w14:solidFill>
          </w14:textFill>
        </w:rPr>
        <w:t xml:space="preserve"> and product testing firms</w:t>
      </w:r>
      <w:r>
        <w:rPr>
          <w:rFonts w:ascii="Tahoma" w:hAnsi="Tahoma" w:cs="Tahoma"/>
          <w:color w:val="000000" w:themeColor="text1"/>
          <w:sz w:val="18"/>
          <w:szCs w:val="18"/>
          <w:lang w:val="en-GB"/>
          <w14:textFill>
            <w14:solidFill>
              <w14:schemeClr w14:val="tx1"/>
            </w14:solidFill>
          </w14:textFill>
        </w:rPr>
        <w:t xml:space="preserve"> operating in the USA. My training also exposed me to the process of the development, and implementation of </w:t>
      </w:r>
      <w:r>
        <w:rPr>
          <w:rFonts w:ascii="Tahoma" w:hAnsi="Tahoma" w:cs="Tahoma"/>
          <w:b/>
          <w:bCs/>
          <w:color w:val="000000" w:themeColor="text1"/>
          <w:sz w:val="18"/>
          <w:szCs w:val="18"/>
          <w:lang w:val="en-GB"/>
          <w14:textFill>
            <w14:solidFill>
              <w14:schemeClr w14:val="tx1"/>
            </w14:solidFill>
          </w14:textFill>
        </w:rPr>
        <w:t>bio-safety and bio-security protocols</w:t>
      </w:r>
      <w:r>
        <w:rPr>
          <w:rFonts w:ascii="Tahoma" w:hAnsi="Tahoma" w:cs="Tahoma"/>
          <w:color w:val="000000" w:themeColor="text1"/>
          <w:sz w:val="18"/>
          <w:szCs w:val="18"/>
          <w:lang w:val="en-GB"/>
          <w14:textFill>
            <w14:solidFill>
              <w14:schemeClr w14:val="tx1"/>
            </w14:solidFill>
          </w14:textFill>
        </w:rPr>
        <w:t xml:space="preserve"> used in the different reference labs of the USDA situated in and around Tennessee State USA. I also got exposed to the process of conducting </w:t>
      </w:r>
      <w:r>
        <w:rPr>
          <w:rFonts w:ascii="Tahoma" w:hAnsi="Tahoma" w:cs="Tahoma"/>
          <w:b/>
          <w:bCs/>
          <w:color w:val="000000" w:themeColor="text1"/>
          <w:sz w:val="18"/>
          <w:szCs w:val="18"/>
          <w:lang w:val="en-GB"/>
          <w14:textFill>
            <w14:solidFill>
              <w14:schemeClr w14:val="tx1"/>
            </w14:solidFill>
          </w14:textFill>
        </w:rPr>
        <w:t>phase I, II &amp; I</w:t>
      </w:r>
      <w:r>
        <w:rPr>
          <w:rFonts w:ascii="Tahoma" w:hAnsi="Tahoma" w:cs="Tahoma"/>
          <w:b/>
          <w:bCs/>
          <w:color w:val="000000" w:themeColor="text1"/>
          <w:sz w:val="18"/>
          <w:szCs w:val="18"/>
          <w14:textFill>
            <w14:solidFill>
              <w14:schemeClr w14:val="tx1"/>
            </w14:solidFill>
          </w14:textFill>
        </w:rPr>
        <w:t>I</w:t>
      </w:r>
      <w:r>
        <w:rPr>
          <w:rFonts w:ascii="Tahoma" w:hAnsi="Tahoma" w:cs="Tahoma"/>
          <w:b/>
          <w:bCs/>
          <w:color w:val="000000" w:themeColor="text1"/>
          <w:sz w:val="18"/>
          <w:szCs w:val="18"/>
          <w:lang w:val="en-GB"/>
          <w14:textFill>
            <w14:solidFill>
              <w14:schemeClr w14:val="tx1"/>
            </w14:solidFill>
          </w14:textFill>
        </w:rPr>
        <w:t xml:space="preserve">I Clinical trials </w:t>
      </w:r>
      <w:r>
        <w:rPr>
          <w:rFonts w:ascii="Tahoma" w:hAnsi="Tahoma" w:cs="Tahoma"/>
          <w:color w:val="000000" w:themeColor="text1"/>
          <w:sz w:val="18"/>
          <w:szCs w:val="18"/>
          <w:lang w:val="en-GB"/>
          <w14:textFill>
            <w14:solidFill>
              <w14:schemeClr w14:val="tx1"/>
            </w14:solidFill>
          </w14:textFill>
        </w:rPr>
        <w:t xml:space="preserve">for biotech seed development, and PCR based diagnostic kits.  </w:t>
      </w:r>
    </w:p>
    <w:p w14:paraId="665BC315">
      <w:pPr>
        <w:pStyle w:val="3"/>
        <w:rPr>
          <w:rFonts w:ascii="Tahoma" w:hAnsi="Tahoma" w:cs="Tahoma"/>
          <w:color w:val="auto"/>
          <w:sz w:val="18"/>
          <w:szCs w:val="18"/>
        </w:rPr>
      </w:pPr>
      <w:r>
        <w:rPr>
          <w:rFonts w:ascii="Tahoma" w:hAnsi="Tahoma" w:cs="Tahoma"/>
          <w:color w:val="auto"/>
          <w:sz w:val="18"/>
          <w:szCs w:val="18"/>
          <w:lang w:val="en-GB"/>
        </w:rPr>
        <w:t xml:space="preserve">Have performed as a </w:t>
      </w:r>
      <w:r>
        <w:rPr>
          <w:rFonts w:ascii="Tahoma" w:hAnsi="Tahoma" w:cs="Tahoma"/>
          <w:b/>
          <w:color w:val="auto"/>
          <w:sz w:val="18"/>
          <w:szCs w:val="18"/>
          <w:lang w:val="en-GB"/>
        </w:rPr>
        <w:t>Vice President, Director, COO and CEO</w:t>
      </w:r>
      <w:r>
        <w:rPr>
          <w:rFonts w:ascii="Tahoma" w:hAnsi="Tahoma" w:cs="Tahoma"/>
          <w:color w:val="auto"/>
          <w:sz w:val="18"/>
          <w:szCs w:val="18"/>
          <w:lang w:val="en-GB"/>
        </w:rPr>
        <w:t xml:space="preserve"> in the corporate sector of Pakistan, focusing on commercial biotechnology, food &amp; agriculture, textile, cement, sugar and higher education industry. </w:t>
      </w:r>
      <w:r>
        <w:rPr>
          <w:rFonts w:ascii="Tahoma" w:hAnsi="Tahoma" w:cs="Tahoma"/>
          <w:color w:val="auto"/>
          <w:sz w:val="18"/>
          <w:szCs w:val="18"/>
        </w:rPr>
        <w:t xml:space="preserve">Adept at negotiating and managing bilateral and multilateral science and technology agreements, fostering technical cooperation, designing institutional frameworks for international collaboration and forging relationships with various actors across public and private sector with in food &amp; agriculture, medical sciences, research &amp; development and higher education industry, while cultivating high value partnerships for economic growth and sustainability . In addition, I have experience in </w:t>
      </w:r>
      <w:r>
        <w:rPr>
          <w:rFonts w:ascii="Tahoma" w:hAnsi="Tahoma" w:cs="Tahoma"/>
          <w:b/>
          <w:color w:val="auto"/>
          <w:sz w:val="18"/>
          <w:szCs w:val="18"/>
        </w:rPr>
        <w:t>public – private partnership, “Farm to Market” and “Bench to Bed”</w:t>
      </w:r>
      <w:r>
        <w:rPr>
          <w:rFonts w:ascii="Tahoma" w:hAnsi="Tahoma" w:cs="Tahoma"/>
          <w:color w:val="auto"/>
          <w:sz w:val="18"/>
          <w:szCs w:val="18"/>
        </w:rPr>
        <w:t xml:space="preserve"> evaluation of public sector Bio-science R&amp;D institutions for technology transfer and subsequent commercialization.                                                               </w:t>
      </w:r>
    </w:p>
    <w:p w14:paraId="0B6F6DA5">
      <w:pPr>
        <w:pStyle w:val="15"/>
        <w:numPr>
          <w:ilvl w:val="0"/>
          <w:numId w:val="0"/>
        </w:numPr>
        <w:tabs>
          <w:tab w:val="left" w:pos="720"/>
        </w:tabs>
        <w:spacing w:after="0"/>
        <w:rPr>
          <w:rFonts w:ascii="Tahoma" w:hAnsi="Tahoma" w:cs="Tahoma"/>
          <w:color w:val="auto"/>
          <w:sz w:val="18"/>
          <w:szCs w:val="18"/>
          <w:lang w:val="en-GB"/>
        </w:rPr>
      </w:pPr>
      <w:r>
        <w:rPr>
          <w:rFonts w:ascii="Tahoma" w:hAnsi="Tahoma" w:cs="Tahoma"/>
          <w:color w:val="auto"/>
          <w:sz w:val="18"/>
          <w:szCs w:val="18"/>
        </w:rPr>
        <w:t xml:space="preserve">I am a trained </w:t>
      </w:r>
      <w:r>
        <w:rPr>
          <w:rFonts w:ascii="Tahoma" w:hAnsi="Tahoma" w:cs="Tahoma"/>
          <w:b/>
          <w:bCs/>
          <w:color w:val="auto"/>
          <w:sz w:val="18"/>
          <w:szCs w:val="18"/>
        </w:rPr>
        <w:t>Board Director for State Owned Enterprise - SOE’s from NSPP</w:t>
      </w:r>
      <w:r>
        <w:rPr>
          <w:rFonts w:ascii="Tahoma" w:hAnsi="Tahoma" w:cs="Tahoma"/>
          <w:color w:val="auto"/>
          <w:sz w:val="18"/>
          <w:szCs w:val="18"/>
        </w:rPr>
        <w:t xml:space="preserve"> and have undergone </w:t>
      </w:r>
      <w:r>
        <w:rPr>
          <w:rFonts w:ascii="Tahoma" w:hAnsi="Tahoma" w:cs="Tahoma"/>
          <w:color w:val="auto"/>
          <w:sz w:val="18"/>
          <w:szCs w:val="18"/>
          <w:lang w:val="en-GB"/>
        </w:rPr>
        <w:t xml:space="preserve">extensive experience of training in the field of bio-entrepreneurship, management and having undergone </w:t>
      </w:r>
      <w:r>
        <w:rPr>
          <w:rFonts w:ascii="Tahoma" w:hAnsi="Tahoma" w:cs="Tahoma"/>
          <w:color w:val="auto"/>
          <w:sz w:val="18"/>
          <w:szCs w:val="18"/>
        </w:rPr>
        <w:t>training s</w:t>
      </w:r>
      <w:r>
        <w:rPr>
          <w:rFonts w:ascii="Tahoma" w:hAnsi="Tahoma" w:cs="Tahoma"/>
          <w:color w:val="auto"/>
          <w:sz w:val="18"/>
          <w:szCs w:val="18"/>
          <w:lang w:val="en-GB"/>
        </w:rPr>
        <w:t xml:space="preserve"> in Public Policy, IR, R&amp;D commercialization and management from </w:t>
      </w:r>
      <w:r>
        <w:rPr>
          <w:rFonts w:ascii="Tahoma" w:hAnsi="Tahoma" w:cs="Tahoma"/>
          <w:b/>
          <w:color w:val="auto"/>
          <w:sz w:val="18"/>
          <w:szCs w:val="18"/>
          <w:lang w:val="en-GB"/>
        </w:rPr>
        <w:t>LUMS, NSPP, NIPP, ASTON University - UK, Tennessee State University</w:t>
      </w:r>
      <w:r>
        <w:rPr>
          <w:rFonts w:ascii="Tahoma" w:hAnsi="Tahoma" w:cs="Tahoma"/>
          <w:b/>
          <w:color w:val="auto"/>
          <w:sz w:val="18"/>
          <w:szCs w:val="18"/>
        </w:rPr>
        <w:t xml:space="preserve"> </w:t>
      </w:r>
      <w:r>
        <w:rPr>
          <w:rFonts w:ascii="Tahoma" w:hAnsi="Tahoma" w:cs="Tahoma"/>
          <w:b/>
          <w:color w:val="auto"/>
          <w:sz w:val="18"/>
          <w:szCs w:val="18"/>
          <w:lang w:val="en-GB"/>
        </w:rPr>
        <w:t>-</w:t>
      </w:r>
      <w:r>
        <w:rPr>
          <w:rFonts w:ascii="Tahoma" w:hAnsi="Tahoma" w:cs="Tahoma"/>
          <w:b/>
          <w:color w:val="auto"/>
          <w:sz w:val="18"/>
          <w:szCs w:val="18"/>
        </w:rPr>
        <w:t xml:space="preserve"> </w:t>
      </w:r>
      <w:r>
        <w:rPr>
          <w:rFonts w:ascii="Tahoma" w:hAnsi="Tahoma" w:cs="Tahoma"/>
          <w:b/>
          <w:color w:val="auto"/>
          <w:sz w:val="18"/>
          <w:szCs w:val="18"/>
          <w:lang w:val="en-GB"/>
        </w:rPr>
        <w:t>TSU USA</w:t>
      </w:r>
      <w:r>
        <w:rPr>
          <w:rFonts w:ascii="Tahoma" w:hAnsi="Tahoma" w:cs="Tahoma"/>
          <w:b/>
          <w:color w:val="auto"/>
          <w:sz w:val="18"/>
          <w:szCs w:val="18"/>
        </w:rPr>
        <w:t xml:space="preserve">. </w:t>
      </w:r>
      <w:r>
        <w:rPr>
          <w:rFonts w:ascii="Tahoma" w:hAnsi="Tahoma" w:cs="Tahoma"/>
          <w:color w:val="auto"/>
          <w:sz w:val="18"/>
          <w:szCs w:val="18"/>
          <w:lang w:val="en-GB"/>
        </w:rPr>
        <w:t xml:space="preserve"> I am </w:t>
      </w:r>
      <w:r>
        <w:rPr>
          <w:rFonts w:ascii="Tahoma" w:hAnsi="Tahoma" w:cs="Tahoma"/>
          <w:color w:val="auto"/>
          <w:sz w:val="18"/>
          <w:szCs w:val="18"/>
        </w:rPr>
        <w:t>presently</w:t>
      </w:r>
      <w:r>
        <w:rPr>
          <w:rFonts w:ascii="Tahoma" w:hAnsi="Tahoma" w:cs="Tahoma"/>
          <w:color w:val="auto"/>
          <w:sz w:val="18"/>
          <w:szCs w:val="18"/>
          <w:lang w:val="en-GB"/>
        </w:rPr>
        <w:t xml:space="preserve"> the end of my PhD in Public Policy with my research on Science Diplomacy in Pakistan</w:t>
      </w:r>
      <w:r>
        <w:rPr>
          <w:rFonts w:ascii="Tahoma" w:hAnsi="Tahoma" w:cs="Tahoma"/>
          <w:color w:val="auto"/>
          <w:sz w:val="18"/>
          <w:szCs w:val="18"/>
        </w:rPr>
        <w:t>, with</w:t>
      </w:r>
      <w:r>
        <w:rPr>
          <w:rFonts w:ascii="Tahoma" w:hAnsi="Tahoma" w:cs="Tahoma"/>
          <w:color w:val="auto"/>
          <w:sz w:val="18"/>
          <w:szCs w:val="18"/>
          <w:lang w:val="en-GB"/>
        </w:rPr>
        <w:t xml:space="preserve"> </w:t>
      </w:r>
      <w:r>
        <w:rPr>
          <w:rFonts w:ascii="Tahoma" w:hAnsi="Tahoma" w:cs="Tahoma"/>
          <w:b/>
          <w:color w:val="auto"/>
          <w:sz w:val="18"/>
          <w:szCs w:val="18"/>
          <w:lang w:val="en-GB"/>
        </w:rPr>
        <w:t xml:space="preserve">US PL-480 and IAEA Technical Cooperation in the areas of health and agriculture </w:t>
      </w:r>
      <w:r>
        <w:rPr>
          <w:rFonts w:ascii="Tahoma" w:hAnsi="Tahoma" w:cs="Tahoma"/>
          <w:color w:val="auto"/>
          <w:sz w:val="18"/>
          <w:szCs w:val="18"/>
          <w:lang w:val="en-GB"/>
        </w:rPr>
        <w:t xml:space="preserve">in Pakistan as my qualitative study design case studies.  </w:t>
      </w:r>
    </w:p>
    <w:p w14:paraId="6A6273F1">
      <w:pPr>
        <w:pStyle w:val="15"/>
        <w:numPr>
          <w:ilvl w:val="0"/>
          <w:numId w:val="0"/>
        </w:numPr>
        <w:pBdr>
          <w:bottom w:val="dotted" w:color="auto" w:sz="24" w:space="0"/>
        </w:pBdr>
        <w:tabs>
          <w:tab w:val="left" w:pos="720"/>
        </w:tabs>
        <w:spacing w:after="0"/>
        <w:rPr>
          <w:rFonts w:ascii="Tahoma" w:hAnsi="Tahoma" w:cs="Tahoma"/>
          <w:color w:val="auto"/>
          <w:sz w:val="18"/>
          <w:szCs w:val="18"/>
          <w:lang w:val="en-GB"/>
        </w:rPr>
      </w:pPr>
    </w:p>
    <w:p w14:paraId="1EB9E0AE">
      <w:pPr>
        <w:pStyle w:val="15"/>
        <w:numPr>
          <w:ilvl w:val="0"/>
          <w:numId w:val="0"/>
        </w:numPr>
        <w:tabs>
          <w:tab w:val="left" w:pos="720"/>
        </w:tabs>
        <w:spacing w:after="0"/>
        <w:rPr>
          <w:rFonts w:hint="default" w:ascii="Tahoma" w:hAnsi="Tahoma" w:cs="Tahoma"/>
          <w:color w:val="auto"/>
          <w:sz w:val="18"/>
          <w:szCs w:val="18"/>
          <w:lang w:val="en-US"/>
        </w:rPr>
      </w:pPr>
    </w:p>
    <w:p w14:paraId="2CC0AC14">
      <w:pPr>
        <w:pStyle w:val="15"/>
        <w:numPr>
          <w:ilvl w:val="0"/>
          <w:numId w:val="0"/>
        </w:numPr>
        <w:tabs>
          <w:tab w:val="left" w:pos="720"/>
        </w:tabs>
        <w:spacing w:after="0"/>
        <w:rPr>
          <w:rFonts w:hint="default" w:ascii="Tahoma" w:hAnsi="Tahoma" w:cs="Tahoma"/>
          <w:color w:val="auto"/>
          <w:sz w:val="18"/>
          <w:szCs w:val="18"/>
          <w:lang w:val="en-US"/>
        </w:rPr>
      </w:pPr>
    </w:p>
    <w:p w14:paraId="0F5F2002">
      <w:pPr>
        <w:spacing w:line="276" w:lineRule="auto"/>
        <w:rPr>
          <w:rFonts w:hint="default" w:ascii="Tahoma" w:hAnsi="Tahoma" w:eastAsia="Calibri" w:cs="Tahoma"/>
          <w:b/>
          <w:sz w:val="24"/>
          <w:szCs w:val="24"/>
          <w:lang w:val="en-US"/>
        </w:rPr>
      </w:pPr>
      <w:r>
        <w:rPr>
          <w:rFonts w:hint="default" w:ascii="Tahoma" w:hAnsi="Tahoma" w:eastAsia="Calibri" w:cs="Tahoma"/>
          <w:b/>
          <w:sz w:val="24"/>
          <w:szCs w:val="24"/>
          <w:lang w:val="en-GB"/>
        </w:rPr>
        <w:t>P</w:t>
      </w:r>
      <w:r>
        <w:rPr>
          <w:rFonts w:hint="default" w:ascii="Tahoma" w:hAnsi="Tahoma" w:eastAsia="Calibri" w:cs="Tahoma"/>
          <w:b/>
          <w:sz w:val="24"/>
          <w:szCs w:val="24"/>
          <w:lang w:val="en-US"/>
        </w:rPr>
        <w:t xml:space="preserve">ROFILE </w:t>
      </w:r>
    </w:p>
    <w:p w14:paraId="457550EF">
      <w:pPr>
        <w:rPr>
          <w:rFonts w:hint="default" w:ascii="Tahoma" w:hAnsi="Tahoma" w:cs="Tahoma"/>
          <w:color w:val="000000" w:themeColor="text1"/>
          <w:sz w:val="18"/>
          <w:szCs w:val="18"/>
          <w14:textFill>
            <w14:solidFill>
              <w14:schemeClr w14:val="tx1"/>
            </w14:solidFill>
          </w14:textFill>
        </w:rPr>
      </w:pPr>
      <w:r>
        <w:rPr>
          <w:rFonts w:hint="default" w:ascii="Tahoma" w:hAnsi="Tahoma" w:eastAsia="SimSun" w:cs="Tahoma"/>
          <w:color w:val="000000" w:themeColor="text1"/>
          <w:sz w:val="18"/>
          <w:szCs w:val="18"/>
          <w:lang w:val="en-US"/>
          <w14:textFill>
            <w14:solidFill>
              <w14:schemeClr w14:val="tx1"/>
            </w14:solidFill>
          </w14:textFill>
        </w:rPr>
        <w:t>I am “</w:t>
      </w:r>
      <w:r>
        <w:rPr>
          <w:rFonts w:hint="default" w:ascii="Tahoma" w:hAnsi="Tahoma" w:eastAsia="SimSun" w:cs="Tahoma"/>
          <w:color w:val="000000" w:themeColor="text1"/>
          <w:sz w:val="18"/>
          <w:szCs w:val="18"/>
          <w14:textFill>
            <w14:solidFill>
              <w14:schemeClr w14:val="tx1"/>
            </w14:solidFill>
          </w14:textFill>
        </w:rPr>
        <w:t>Transforming Agriculture Governance Through Policy, Innovation, Institutions &amp; Digital Systems</w:t>
      </w:r>
      <w:r>
        <w:rPr>
          <w:rFonts w:hint="default" w:ascii="Tahoma" w:hAnsi="Tahoma" w:eastAsia="SimSun" w:cs="Tahoma"/>
          <w:color w:val="000000" w:themeColor="text1"/>
          <w:sz w:val="18"/>
          <w:szCs w:val="18"/>
          <w:lang w:val="en-US"/>
          <w14:textFill>
            <w14:solidFill>
              <w14:schemeClr w14:val="tx1"/>
            </w14:solidFill>
          </w14:textFill>
        </w:rPr>
        <w:t>”. An</w:t>
      </w:r>
      <w:r>
        <w:rPr>
          <w:rFonts w:hint="default" w:ascii="Tahoma" w:hAnsi="Tahoma" w:cs="Tahoma"/>
          <w:color w:val="000000" w:themeColor="text1"/>
          <w:sz w:val="18"/>
          <w:szCs w:val="18"/>
          <w:lang w:val="en-US"/>
          <w14:textFill>
            <w14:solidFill>
              <w14:schemeClr w14:val="tx1"/>
            </w14:solidFill>
          </w14:textFill>
        </w:rPr>
        <w:t xml:space="preserve"> experience</w:t>
      </w:r>
      <w:r>
        <w:rPr>
          <w:rFonts w:hint="default" w:ascii="Tahoma" w:hAnsi="Tahoma" w:cs="Tahoma"/>
          <w:b w:val="0"/>
          <w:bCs w:val="0"/>
          <w:color w:val="000000" w:themeColor="text1"/>
          <w:sz w:val="18"/>
          <w:szCs w:val="18"/>
          <w:lang w:val="en-US"/>
          <w14:textFill>
            <w14:solidFill>
              <w14:schemeClr w14:val="tx1"/>
            </w14:solidFill>
          </w14:textFill>
        </w:rPr>
        <w:t xml:space="preserve">d </w:t>
      </w:r>
      <w:r>
        <w:rPr>
          <w:rFonts w:hint="default" w:ascii="Tahoma" w:hAnsi="Tahoma" w:cs="Tahoma"/>
          <w:color w:val="000000" w:themeColor="text1"/>
          <w:sz w:val="18"/>
          <w:szCs w:val="18"/>
          <w14:textFill>
            <w14:solidFill>
              <w14:schemeClr w14:val="tx1"/>
            </w14:solidFill>
          </w14:textFill>
        </w:rPr>
        <w:t xml:space="preserve">Public Policy, Governance, Agriculture Reform, Food Security, Institutional Development </w:t>
      </w:r>
      <w:r>
        <w:rPr>
          <w:rFonts w:hint="default" w:ascii="Tahoma" w:hAnsi="Tahoma" w:cs="Tahoma"/>
          <w:b w:val="0"/>
          <w:bCs w:val="0"/>
          <w:color w:val="000000" w:themeColor="text1"/>
          <w:sz w:val="18"/>
          <w:szCs w:val="18"/>
          <w:lang w:val="en-US"/>
          <w14:textFill>
            <w14:solidFill>
              <w14:schemeClr w14:val="tx1"/>
            </w14:solidFill>
          </w14:textFill>
        </w:rPr>
        <w:t xml:space="preserve"> </w:t>
      </w:r>
      <w:r>
        <w:rPr>
          <w:rStyle w:val="11"/>
          <w:rFonts w:hint="default" w:ascii="Tahoma" w:hAnsi="Tahoma" w:cs="Tahoma"/>
          <w:b w:val="0"/>
          <w:bCs w:val="0"/>
          <w:color w:val="000000" w:themeColor="text1"/>
          <w:sz w:val="18"/>
          <w:szCs w:val="18"/>
          <w14:textFill>
            <w14:solidFill>
              <w14:schemeClr w14:val="tx1"/>
            </w14:solidFill>
          </w14:textFill>
        </w:rPr>
        <w:t>and Science Diplomacy expert</w:t>
      </w:r>
      <w:r>
        <w:rPr>
          <w:rFonts w:hint="default" w:ascii="Tahoma" w:hAnsi="Tahoma" w:cs="Tahoma"/>
          <w:b w:val="0"/>
          <w:bCs w:val="0"/>
          <w:color w:val="000000" w:themeColor="text1"/>
          <w:sz w:val="18"/>
          <w:szCs w:val="18"/>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 xml:space="preserve">with over </w:t>
      </w:r>
      <w:r>
        <w:rPr>
          <w:rFonts w:hint="default" w:ascii="Tahoma" w:hAnsi="Tahoma" w:cs="Tahoma"/>
          <w:color w:val="000000" w:themeColor="text1"/>
          <w:sz w:val="18"/>
          <w:szCs w:val="18"/>
          <w:lang w:val="en-US"/>
          <w14:textFill>
            <w14:solidFill>
              <w14:schemeClr w14:val="tx1"/>
            </w14:solidFill>
          </w14:textFill>
        </w:rPr>
        <w:t>24 years</w:t>
      </w:r>
      <w:r>
        <w:rPr>
          <w:rFonts w:hint="default" w:ascii="Tahoma" w:hAnsi="Tahoma" w:cs="Tahoma"/>
          <w:color w:val="000000" w:themeColor="text1"/>
          <w:sz w:val="18"/>
          <w:szCs w:val="18"/>
          <w14:textFill>
            <w14:solidFill>
              <w14:schemeClr w14:val="tx1"/>
            </w14:solidFill>
          </w14:textFill>
        </w:rPr>
        <w:t xml:space="preserve"> of</w:t>
      </w:r>
      <w:r>
        <w:rPr>
          <w:rFonts w:hint="default" w:ascii="Tahoma" w:hAnsi="Tahoma" w:cs="Tahoma"/>
          <w:color w:val="000000" w:themeColor="text1"/>
          <w:sz w:val="18"/>
          <w:szCs w:val="18"/>
          <w:lang w:val="en-US"/>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cross-sector leadership experience spanning government, international development organizations, academia, public-private partnerships, agribusiness, biotechnology, livestock, higher education, and governance reform.</w:t>
      </w:r>
    </w:p>
    <w:p w14:paraId="5C091412">
      <w:pPr>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My</w:t>
      </w:r>
      <w:r>
        <w:rPr>
          <w:rFonts w:hint="default" w:ascii="Tahoma" w:hAnsi="Tahoma" w:cs="Tahoma"/>
          <w:color w:val="000000" w:themeColor="text1"/>
          <w:sz w:val="18"/>
          <w:szCs w:val="18"/>
          <w14:textFill>
            <w14:solidFill>
              <w14:schemeClr w14:val="tx1"/>
            </w14:solidFill>
          </w14:textFill>
        </w:rPr>
        <w:t xml:space="preserve"> expertise combines agriculture systems transformation, governance modernization, institutional strengthening, digital transformation, climate-smart agriculture, donor coordination, and evidence-based policy implementation — making him exceptionally suitable for Punjab Financial Advisory Services (PFAS).</w:t>
      </w:r>
    </w:p>
    <w:p w14:paraId="1D2BF602">
      <w:pPr>
        <w:rPr>
          <w:rFonts w:hint="default" w:ascii="Tahoma" w:hAnsi="Tahoma" w:cs="Tahoma"/>
          <w:b w:val="0"/>
          <w:bCs w:val="0"/>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I have r</w:t>
      </w:r>
      <w:r>
        <w:rPr>
          <w:rFonts w:hint="default" w:ascii="Tahoma" w:hAnsi="Tahoma" w:cs="Tahoma"/>
          <w:b w:val="0"/>
          <w:bCs w:val="0"/>
          <w:color w:val="000000" w:themeColor="text1"/>
          <w:sz w:val="18"/>
          <w:szCs w:val="18"/>
          <w:lang w:val="en-US"/>
          <w14:textFill>
            <w14:solidFill>
              <w14:schemeClr w14:val="tx1"/>
            </w14:solidFill>
          </w14:textFill>
        </w:rPr>
        <w:t>aised, developed and managed Bio-based startups, mid-sized ventures, large industrial setups and s</w:t>
      </w:r>
      <w:r>
        <w:rPr>
          <w:rFonts w:hint="default" w:ascii="Tahoma" w:hAnsi="Tahoma" w:cs="Tahoma"/>
          <w:b w:val="0"/>
          <w:bCs w:val="0"/>
          <w:color w:val="000000" w:themeColor="text1"/>
          <w:sz w:val="18"/>
          <w:szCs w:val="18"/>
          <w14:textFill>
            <w14:solidFill>
              <w14:schemeClr w14:val="tx1"/>
            </w14:solidFill>
          </w14:textFill>
        </w:rPr>
        <w:t xml:space="preserve">erved as </w:t>
      </w:r>
      <w:r>
        <w:rPr>
          <w:rFonts w:hint="default" w:ascii="Tahoma" w:hAnsi="Tahoma" w:cs="Tahoma"/>
          <w:b w:val="0"/>
          <w:bCs w:val="0"/>
          <w:color w:val="000000" w:themeColor="text1"/>
          <w:sz w:val="18"/>
          <w:szCs w:val="18"/>
          <w:lang w:val="en-US"/>
          <w14:textFill>
            <w14:solidFill>
              <w14:schemeClr w14:val="tx1"/>
            </w14:solidFill>
          </w14:textFill>
        </w:rPr>
        <w:t xml:space="preserve">a </w:t>
      </w:r>
      <w:r>
        <w:rPr>
          <w:rStyle w:val="11"/>
          <w:rFonts w:hint="default" w:ascii="Tahoma" w:hAnsi="Tahoma" w:cs="Tahoma"/>
          <w:b w:val="0"/>
          <w:bCs w:val="0"/>
          <w:color w:val="000000" w:themeColor="text1"/>
          <w:sz w:val="18"/>
          <w:szCs w:val="18"/>
          <w14:textFill>
            <w14:solidFill>
              <w14:schemeClr w14:val="tx1"/>
            </w14:solidFill>
          </w14:textFill>
        </w:rPr>
        <w:t>CEO, COO, Vice President,</w:t>
      </w:r>
      <w:r>
        <w:rPr>
          <w:rStyle w:val="11"/>
          <w:rFonts w:hint="default" w:ascii="Tahoma" w:hAnsi="Tahoma" w:cs="Tahoma"/>
          <w:b w:val="0"/>
          <w:bCs w:val="0"/>
          <w:color w:val="000000" w:themeColor="text1"/>
          <w:sz w:val="18"/>
          <w:szCs w:val="18"/>
          <w:lang w:val="en-US"/>
          <w14:textFill>
            <w14:solidFill>
              <w14:schemeClr w14:val="tx1"/>
            </w14:solidFill>
          </w14:textFill>
        </w:rPr>
        <w:t xml:space="preserve"> Regional Head</w:t>
      </w:r>
      <w:r>
        <w:rPr>
          <w:rStyle w:val="11"/>
          <w:rFonts w:hint="default" w:ascii="Tahoma" w:hAnsi="Tahoma" w:cs="Tahoma"/>
          <w:b w:val="0"/>
          <w:bCs w:val="0"/>
          <w:color w:val="000000" w:themeColor="text1"/>
          <w:sz w:val="18"/>
          <w:szCs w:val="18"/>
          <w14:textFill>
            <w14:solidFill>
              <w14:schemeClr w14:val="tx1"/>
            </w14:solidFill>
          </w14:textFill>
        </w:rPr>
        <w:t xml:space="preserve"> and Functional Head</w:t>
      </w:r>
      <w:r>
        <w:rPr>
          <w:rStyle w:val="11"/>
          <w:rFonts w:hint="default" w:ascii="Tahoma" w:hAnsi="Tahoma" w:cs="Tahoma"/>
          <w:b w:val="0"/>
          <w:bCs w:val="0"/>
          <w:color w:val="000000" w:themeColor="text1"/>
          <w:sz w:val="18"/>
          <w:szCs w:val="18"/>
          <w:lang w:val="en-US"/>
          <w14:textFill>
            <w14:solidFill>
              <w14:schemeClr w14:val="tx1"/>
            </w14:solidFill>
          </w14:textFill>
        </w:rPr>
        <w:t>. I</w:t>
      </w:r>
      <w:r>
        <w:rPr>
          <w:rFonts w:hint="default" w:ascii="Tahoma" w:hAnsi="Tahoma" w:cs="Tahoma"/>
          <w:b w:val="0"/>
          <w:bCs w:val="0"/>
          <w:color w:val="000000" w:themeColor="text1"/>
          <w:sz w:val="18"/>
          <w:szCs w:val="18"/>
          <w:lang w:val="en-US"/>
          <w14:textFill>
            <w14:solidFill>
              <w14:schemeClr w14:val="tx1"/>
            </w14:solidFill>
          </w14:textFill>
        </w:rPr>
        <w:t xml:space="preserve"> have</w:t>
      </w:r>
      <w:r>
        <w:rPr>
          <w:rFonts w:hint="default" w:ascii="Tahoma" w:hAnsi="Tahoma" w:cs="Tahoma"/>
          <w:b w:val="0"/>
          <w:bCs w:val="0"/>
          <w:color w:val="000000" w:themeColor="text1"/>
          <w:sz w:val="18"/>
          <w:szCs w:val="18"/>
          <w14:textFill>
            <w14:solidFill>
              <w14:schemeClr w14:val="tx1"/>
            </w14:solidFill>
          </w14:textFill>
        </w:rPr>
        <w:t xml:space="preserve"> lead commercialization pipelines and </w:t>
      </w:r>
      <w:r>
        <w:rPr>
          <w:rFonts w:hint="default" w:ascii="Tahoma" w:hAnsi="Tahoma" w:cs="Tahoma"/>
          <w:b w:val="0"/>
          <w:bCs w:val="0"/>
          <w:color w:val="000000" w:themeColor="text1"/>
          <w:sz w:val="18"/>
          <w:szCs w:val="18"/>
          <w:lang w:val="en-US"/>
          <w14:textFill>
            <w14:solidFill>
              <w14:schemeClr w14:val="tx1"/>
            </w14:solidFill>
          </w14:textFill>
        </w:rPr>
        <w:t>large</w:t>
      </w:r>
      <w:r>
        <w:rPr>
          <w:rFonts w:hint="default" w:ascii="Tahoma" w:hAnsi="Tahoma" w:cs="Tahoma"/>
          <w:b w:val="0"/>
          <w:bCs w:val="0"/>
          <w:color w:val="000000" w:themeColor="text1"/>
          <w:sz w:val="18"/>
          <w:szCs w:val="18"/>
          <w14:textFill>
            <w14:solidFill>
              <w14:schemeClr w14:val="tx1"/>
            </w14:solidFill>
          </w14:textFill>
        </w:rPr>
        <w:t xml:space="preserve"> donor-funded</w:t>
      </w:r>
      <w:r>
        <w:rPr>
          <w:rFonts w:hint="default" w:ascii="Tahoma" w:hAnsi="Tahoma" w:cs="Tahoma"/>
          <w:b w:val="0"/>
          <w:bCs w:val="0"/>
          <w:color w:val="000000" w:themeColor="text1"/>
          <w:sz w:val="18"/>
          <w:szCs w:val="18"/>
          <w:lang w:val="en-US"/>
          <w14:textFill>
            <w14:solidFill>
              <w14:schemeClr w14:val="tx1"/>
            </w14:solidFill>
          </w14:textFill>
        </w:rPr>
        <w:t xml:space="preserve"> public, p</w:t>
      </w:r>
      <w:r>
        <w:rPr>
          <w:rFonts w:hint="default" w:ascii="Tahoma" w:hAnsi="Tahoma" w:cs="Tahoma"/>
          <w:b w:val="0"/>
          <w:bCs w:val="0"/>
          <w:color w:val="000000" w:themeColor="text1"/>
          <w:sz w:val="18"/>
          <w:szCs w:val="18"/>
          <w14:textFill>
            <w14:solidFill>
              <w14:schemeClr w14:val="tx1"/>
            </w14:solidFill>
          </w14:textFill>
        </w:rPr>
        <w:t>rivate</w:t>
      </w:r>
      <w:r>
        <w:rPr>
          <w:rFonts w:hint="default" w:ascii="Tahoma" w:hAnsi="Tahoma" w:cs="Tahoma"/>
          <w:b w:val="0"/>
          <w:bCs w:val="0"/>
          <w:color w:val="000000" w:themeColor="text1"/>
          <w:sz w:val="18"/>
          <w:szCs w:val="18"/>
          <w:lang w:val="en-US"/>
          <w14:textFill>
            <w14:solidFill>
              <w14:schemeClr w14:val="tx1"/>
            </w14:solidFill>
          </w14:textFill>
        </w:rPr>
        <w:t xml:space="preserve"> &amp; development</w:t>
      </w:r>
      <w:r>
        <w:rPr>
          <w:rFonts w:hint="default" w:ascii="Tahoma" w:hAnsi="Tahoma" w:cs="Tahoma"/>
          <w:b w:val="0"/>
          <w:bCs w:val="0"/>
          <w:color w:val="000000" w:themeColor="text1"/>
          <w:sz w:val="18"/>
          <w:szCs w:val="18"/>
          <w14:textFill>
            <w14:solidFill>
              <w14:schemeClr w14:val="tx1"/>
            </w14:solidFill>
          </w14:textFill>
        </w:rPr>
        <w:t xml:space="preserve">-sector initiatives. </w:t>
      </w:r>
      <w:r>
        <w:rPr>
          <w:rFonts w:hint="default" w:ascii="Tahoma" w:hAnsi="Tahoma" w:cs="Tahoma"/>
          <w:b w:val="0"/>
          <w:bCs w:val="0"/>
          <w:color w:val="000000" w:themeColor="text1"/>
          <w:sz w:val="18"/>
          <w:szCs w:val="18"/>
          <w:lang w:val="en-US"/>
          <w14:textFill>
            <w14:solidFill>
              <w14:schemeClr w14:val="tx1"/>
            </w14:solidFill>
          </w14:textFill>
        </w:rPr>
        <w:t>Strong e</w:t>
      </w:r>
      <w:r>
        <w:rPr>
          <w:rFonts w:hint="default" w:ascii="Tahoma" w:hAnsi="Tahoma" w:cs="Tahoma"/>
          <w:b w:val="0"/>
          <w:bCs w:val="0"/>
          <w:color w:val="000000" w:themeColor="text1"/>
          <w:sz w:val="18"/>
          <w:szCs w:val="18"/>
          <w14:textFill>
            <w14:solidFill>
              <w14:schemeClr w14:val="tx1"/>
            </w14:solidFill>
          </w14:textFill>
        </w:rPr>
        <w:t>xposure o</w:t>
      </w:r>
      <w:r>
        <w:rPr>
          <w:rFonts w:hint="default" w:ascii="Tahoma" w:hAnsi="Tahoma" w:cs="Tahoma"/>
          <w:b w:val="0"/>
          <w:bCs w:val="0"/>
          <w:color w:val="000000" w:themeColor="text1"/>
          <w:sz w:val="18"/>
          <w:szCs w:val="18"/>
          <w:lang w:val="en-US"/>
          <w14:textFill>
            <w14:solidFill>
              <w14:schemeClr w14:val="tx1"/>
            </w14:solidFill>
          </w14:textFill>
        </w:rPr>
        <w:t>f vet.</w:t>
      </w:r>
      <w:r>
        <w:rPr>
          <w:rFonts w:hint="default" w:ascii="Tahoma" w:hAnsi="Tahoma" w:cs="Tahoma"/>
          <w:b w:val="0"/>
          <w:bCs w:val="0"/>
          <w:color w:val="000000" w:themeColor="text1"/>
          <w:sz w:val="18"/>
          <w:szCs w:val="18"/>
          <w14:textFill>
            <w14:solidFill>
              <w14:schemeClr w14:val="tx1"/>
            </w14:solidFill>
          </w14:textFill>
        </w:rPr>
        <w:t xml:space="preserve"> </w:t>
      </w:r>
      <w:r>
        <w:rPr>
          <w:rStyle w:val="11"/>
          <w:rFonts w:hint="default" w:ascii="Tahoma" w:hAnsi="Tahoma" w:cs="Tahoma"/>
          <w:b w:val="0"/>
          <w:bCs w:val="0"/>
          <w:color w:val="000000" w:themeColor="text1"/>
          <w:sz w:val="18"/>
          <w:szCs w:val="18"/>
          <w14:textFill>
            <w14:solidFill>
              <w14:schemeClr w14:val="tx1"/>
            </w14:solidFill>
          </w14:textFill>
        </w:rPr>
        <w:t>vaccine manufacturing ecosystem, bio</w:t>
      </w:r>
      <w:r>
        <w:rPr>
          <w:rStyle w:val="11"/>
          <w:rFonts w:hint="default" w:ascii="Tahoma" w:hAnsi="Tahoma" w:cs="Tahoma"/>
          <w:b w:val="0"/>
          <w:bCs w:val="0"/>
          <w:color w:val="000000" w:themeColor="text1"/>
          <w:sz w:val="18"/>
          <w:szCs w:val="18"/>
          <w:lang w:val="en-US"/>
          <w14:textFill>
            <w14:solidFill>
              <w14:schemeClr w14:val="tx1"/>
            </w14:solidFill>
          </w14:textFill>
        </w:rPr>
        <w:t>-</w:t>
      </w:r>
      <w:r>
        <w:rPr>
          <w:rStyle w:val="11"/>
          <w:rFonts w:hint="default" w:ascii="Tahoma" w:hAnsi="Tahoma" w:cs="Tahoma"/>
          <w:b w:val="0"/>
          <w:bCs w:val="0"/>
          <w:color w:val="000000" w:themeColor="text1"/>
          <w:sz w:val="18"/>
          <w:szCs w:val="18"/>
          <w14:textFill>
            <w14:solidFill>
              <w14:schemeClr w14:val="tx1"/>
            </w14:solidFill>
          </w14:textFill>
        </w:rPr>
        <w:t>fertilizers, agri-biotech</w:t>
      </w:r>
      <w:r>
        <w:rPr>
          <w:rStyle w:val="11"/>
          <w:rFonts w:hint="default" w:ascii="Tahoma" w:hAnsi="Tahoma" w:cs="Tahoma"/>
          <w:b w:val="0"/>
          <w:bCs w:val="0"/>
          <w:color w:val="000000" w:themeColor="text1"/>
          <w:sz w:val="18"/>
          <w:szCs w:val="18"/>
          <w:lang w:val="en-US"/>
          <w14:textFill>
            <w14:solidFill>
              <w14:schemeClr w14:val="tx1"/>
            </w14:solidFill>
          </w14:textFill>
        </w:rPr>
        <w:t>(service &amp; manufacturing)</w:t>
      </w:r>
      <w:r>
        <w:rPr>
          <w:rStyle w:val="11"/>
          <w:rFonts w:hint="default" w:ascii="Tahoma" w:hAnsi="Tahoma" w:cs="Tahoma"/>
          <w:b w:val="0"/>
          <w:bCs w:val="0"/>
          <w:color w:val="000000" w:themeColor="text1"/>
          <w:sz w:val="18"/>
          <w:szCs w:val="18"/>
          <w14:textFill>
            <w14:solidFill>
              <w14:schemeClr w14:val="tx1"/>
            </w14:solidFill>
          </w14:textFill>
        </w:rPr>
        <w:t xml:space="preserve">, </w:t>
      </w:r>
      <w:r>
        <w:rPr>
          <w:rStyle w:val="11"/>
          <w:rFonts w:hint="default" w:ascii="Tahoma" w:hAnsi="Tahoma" w:cs="Tahoma"/>
          <w:b w:val="0"/>
          <w:bCs w:val="0"/>
          <w:color w:val="000000" w:themeColor="text1"/>
          <w:sz w:val="18"/>
          <w:szCs w:val="18"/>
          <w:lang w:val="en-US"/>
          <w14:textFill>
            <w14:solidFill>
              <w14:schemeClr w14:val="tx1"/>
            </w14:solidFill>
          </w14:textFill>
        </w:rPr>
        <w:t xml:space="preserve">medical </w:t>
      </w:r>
      <w:r>
        <w:rPr>
          <w:rStyle w:val="11"/>
          <w:rFonts w:hint="default" w:ascii="Tahoma" w:hAnsi="Tahoma" w:cs="Tahoma"/>
          <w:b w:val="0"/>
          <w:bCs w:val="0"/>
          <w:color w:val="000000" w:themeColor="text1"/>
          <w:sz w:val="18"/>
          <w:szCs w:val="18"/>
          <w14:textFill>
            <w14:solidFill>
              <w14:schemeClr w14:val="tx1"/>
            </w14:solidFill>
          </w14:textFill>
        </w:rPr>
        <w:t>diagnostics, and applied life sciences</w:t>
      </w:r>
      <w:r>
        <w:rPr>
          <w:rFonts w:hint="default" w:ascii="Tahoma" w:hAnsi="Tahoma" w:cs="Tahoma"/>
          <w:b w:val="0"/>
          <w:bCs w:val="0"/>
          <w:color w:val="000000" w:themeColor="text1"/>
          <w:sz w:val="18"/>
          <w:szCs w:val="18"/>
          <w14:textFill>
            <w14:solidFill>
              <w14:schemeClr w14:val="tx1"/>
            </w14:solidFill>
          </w14:textFill>
        </w:rPr>
        <w:t>, with hands</w:t>
      </w:r>
      <w:r>
        <w:rPr>
          <w:rFonts w:hint="default" w:ascii="Tahoma" w:hAnsi="Tahoma" w:cs="Tahoma"/>
          <w:b w:val="0"/>
          <w:bCs w:val="0"/>
          <w:color w:val="000000" w:themeColor="text1"/>
          <w:sz w:val="18"/>
          <w:szCs w:val="18"/>
          <w:lang w:val="en-US"/>
          <w14:textFill>
            <w14:solidFill>
              <w14:schemeClr w14:val="tx1"/>
            </w14:solidFill>
          </w14:textFill>
        </w:rPr>
        <w:t xml:space="preserve"> </w:t>
      </w:r>
      <w:r>
        <w:rPr>
          <w:rFonts w:hint="default" w:ascii="Tahoma" w:hAnsi="Tahoma" w:cs="Tahoma"/>
          <w:b w:val="0"/>
          <w:bCs w:val="0"/>
          <w:color w:val="000000" w:themeColor="text1"/>
          <w:sz w:val="18"/>
          <w:szCs w:val="18"/>
          <w14:textFill>
            <w14:solidFill>
              <w14:schemeClr w14:val="tx1"/>
            </w14:solidFill>
          </w14:textFill>
        </w:rPr>
        <w:t xml:space="preserve">on experience </w:t>
      </w:r>
      <w:r>
        <w:rPr>
          <w:rFonts w:hint="default" w:ascii="Tahoma" w:hAnsi="Tahoma" w:cs="Tahoma"/>
          <w:b w:val="0"/>
          <w:bCs w:val="0"/>
          <w:color w:val="000000" w:themeColor="text1"/>
          <w:sz w:val="18"/>
          <w:szCs w:val="18"/>
          <w:lang w:val="en-US"/>
          <w14:textFill>
            <w14:solidFill>
              <w14:schemeClr w14:val="tx1"/>
            </w14:solidFill>
          </w14:textFill>
        </w:rPr>
        <w:t xml:space="preserve">of </w:t>
      </w:r>
      <w:r>
        <w:rPr>
          <w:rFonts w:hint="default" w:ascii="Tahoma" w:hAnsi="Tahoma" w:cs="Tahoma"/>
          <w:b w:val="0"/>
          <w:bCs w:val="0"/>
          <w:color w:val="000000" w:themeColor="text1"/>
          <w:sz w:val="18"/>
          <w:szCs w:val="18"/>
          <w14:textFill>
            <w14:solidFill>
              <w14:schemeClr w14:val="tx1"/>
            </w14:solidFill>
          </w14:textFill>
        </w:rPr>
        <w:t xml:space="preserve">bridging </w:t>
      </w:r>
      <w:r>
        <w:rPr>
          <w:rStyle w:val="11"/>
          <w:rFonts w:hint="default" w:ascii="Tahoma" w:hAnsi="Tahoma" w:cs="Tahoma"/>
          <w:b w:val="0"/>
          <w:bCs w:val="0"/>
          <w:color w:val="000000" w:themeColor="text1"/>
          <w:sz w:val="18"/>
          <w:szCs w:val="18"/>
          <w:lang w:val="en-US"/>
          <w14:textFill>
            <w14:solidFill>
              <w14:schemeClr w14:val="tx1"/>
            </w14:solidFill>
          </w14:textFill>
        </w:rPr>
        <w:t xml:space="preserve">Industry, academia, </w:t>
      </w:r>
      <w:r>
        <w:rPr>
          <w:rStyle w:val="11"/>
          <w:rFonts w:hint="default" w:ascii="Tahoma" w:hAnsi="Tahoma" w:cs="Tahoma"/>
          <w:b w:val="0"/>
          <w:bCs w:val="0"/>
          <w:color w:val="000000" w:themeColor="text1"/>
          <w:sz w:val="18"/>
          <w:szCs w:val="18"/>
          <w14:textFill>
            <w14:solidFill>
              <w14:schemeClr w14:val="tx1"/>
            </w14:solidFill>
          </w14:textFill>
        </w:rPr>
        <w:t>government</w:t>
      </w:r>
      <w:r>
        <w:rPr>
          <w:rStyle w:val="11"/>
          <w:rFonts w:hint="default" w:ascii="Tahoma" w:hAnsi="Tahoma" w:cs="Tahoma"/>
          <w:b w:val="0"/>
          <w:bCs w:val="0"/>
          <w:color w:val="000000" w:themeColor="text1"/>
          <w:sz w:val="18"/>
          <w:szCs w:val="18"/>
          <w:lang w:val="en-US"/>
          <w14:textFill>
            <w14:solidFill>
              <w14:schemeClr w14:val="tx1"/>
            </w14:solidFill>
          </w14:textFill>
        </w:rPr>
        <w:t xml:space="preserve"> </w:t>
      </w:r>
      <w:r>
        <w:rPr>
          <w:rStyle w:val="11"/>
          <w:rFonts w:hint="default" w:ascii="Tahoma" w:hAnsi="Tahoma" w:cs="Tahoma"/>
          <w:b w:val="0"/>
          <w:bCs w:val="0"/>
          <w:color w:val="000000" w:themeColor="text1"/>
          <w:sz w:val="18"/>
          <w:szCs w:val="18"/>
          <w14:textFill>
            <w14:solidFill>
              <w14:schemeClr w14:val="tx1"/>
            </w14:solidFill>
          </w14:textFill>
        </w:rPr>
        <w:t>and international partners</w:t>
      </w:r>
      <w:r>
        <w:rPr>
          <w:rFonts w:hint="default" w:ascii="Tahoma" w:hAnsi="Tahoma" w:cs="Tahoma"/>
          <w:b w:val="0"/>
          <w:bCs w:val="0"/>
          <w:color w:val="000000" w:themeColor="text1"/>
          <w:sz w:val="18"/>
          <w:szCs w:val="18"/>
          <w14:textFill>
            <w14:solidFill>
              <w14:schemeClr w14:val="tx1"/>
            </w14:solidFill>
          </w14:textFill>
        </w:rPr>
        <w:t>.</w:t>
      </w:r>
      <w:r>
        <w:rPr>
          <w:rFonts w:hint="default" w:ascii="Tahoma" w:hAnsi="Tahoma" w:cs="Tahoma"/>
          <w:b w:val="0"/>
          <w:bCs w:val="0"/>
          <w:color w:val="000000" w:themeColor="text1"/>
          <w:sz w:val="18"/>
          <w:szCs w:val="18"/>
          <w:lang w:val="en-US"/>
          <w14:textFill>
            <w14:solidFill>
              <w14:schemeClr w14:val="tx1"/>
            </w14:solidFill>
          </w14:textFill>
        </w:rPr>
        <w:t xml:space="preserve"> Have partnered with Pakistan Atomic Energy Commission(PAEC) and HEI’s of the Higher Education Commission(HEC) to commercialize their R&amp;D for products &amp; services as well as devices for R&amp;D in the area of food, agriculture, livestock and health/medical.</w:t>
      </w:r>
    </w:p>
    <w:p w14:paraId="2FFF53D5">
      <w:pPr>
        <w:spacing w:before="120" w:after="120"/>
        <w:rPr>
          <w:rFonts w:hint="default" w:ascii="Tahoma" w:hAnsi="Tahoma" w:cs="Tahoma"/>
          <w:color w:val="000000" w:themeColor="text1"/>
          <w:sz w:val="18"/>
          <w:szCs w:val="18"/>
          <w:lang w:val="en-GB"/>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With my education</w:t>
      </w:r>
      <w:r>
        <w:rPr>
          <w:rFonts w:hint="default" w:ascii="Tahoma" w:hAnsi="Tahoma" w:cs="Tahoma"/>
          <w:color w:val="000000" w:themeColor="text1"/>
          <w:sz w:val="18"/>
          <w:szCs w:val="18"/>
          <w14:textFill>
            <w14:solidFill>
              <w14:schemeClr w14:val="tx1"/>
            </w14:solidFill>
          </w14:textFill>
        </w:rPr>
        <w:t xml:space="preserve"> from Pakistan</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in Business Administration,</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Public Policy</w:t>
      </w:r>
      <w:r>
        <w:rPr>
          <w:rFonts w:hint="default" w:ascii="Tahoma" w:hAnsi="Tahoma" w:cs="Tahoma"/>
          <w:color w:val="000000" w:themeColor="text1"/>
          <w:sz w:val="18"/>
          <w:szCs w:val="18"/>
          <w:lang w:val="en-US"/>
          <w14:textFill>
            <w14:solidFill>
              <w14:schemeClr w14:val="tx1"/>
            </w14:solidFill>
          </w14:textFill>
        </w:rPr>
        <w:t xml:space="preserve"> (</w:t>
      </w:r>
      <w:r>
        <w:rPr>
          <w:rFonts w:hint="default" w:ascii="Tahoma" w:hAnsi="Tahoma" w:cs="Tahoma"/>
          <w:b w:val="0"/>
          <w:bCs/>
          <w:i w:val="0"/>
          <w:color w:val="000000" w:themeColor="text1"/>
          <w:sz w:val="18"/>
          <w:szCs w:val="18"/>
          <w:lang w:val="en-US"/>
          <w14:textFill>
            <w14:solidFill>
              <w14:schemeClr w14:val="tx1"/>
            </w14:solidFill>
          </w14:textFill>
        </w:rPr>
        <w:t>Agriculture Reform in Punjab )</w:t>
      </w:r>
      <w:r>
        <w:rPr>
          <w:rFonts w:hint="default" w:ascii="Tahoma" w:hAnsi="Tahoma" w:cs="Tahoma"/>
          <w:color w:val="000000" w:themeColor="text1"/>
          <w:sz w:val="18"/>
          <w:szCs w:val="18"/>
          <w14:textFill>
            <w14:solidFill>
              <w14:schemeClr w14:val="tx1"/>
            </w14:solidFill>
          </w14:textFill>
        </w:rPr>
        <w:t>, International Relations (specialization in partnership between Punjab and FAO on implementing ANR-SDG's,) and am a PhD scholar in Public Policy (specializing in Science Diplomacy- focusing on Agriculture</w:t>
      </w:r>
      <w:r>
        <w:rPr>
          <w:rFonts w:hint="default" w:ascii="Tahoma" w:hAnsi="Tahoma" w:cs="Tahoma"/>
          <w:color w:val="000000" w:themeColor="text1"/>
          <w:sz w:val="18"/>
          <w:szCs w:val="18"/>
          <w:lang w:val="en-US"/>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in Pakistan)</w:t>
      </w:r>
      <w:r>
        <w:rPr>
          <w:rFonts w:hint="default" w:ascii="Tahoma" w:hAnsi="Tahoma" w:cs="Tahoma"/>
          <w:color w:val="000000" w:themeColor="text1"/>
          <w:sz w:val="18"/>
          <w:szCs w:val="18"/>
          <w:lang w:val="en-GB"/>
          <w14:textFill>
            <w14:solidFill>
              <w14:schemeClr w14:val="tx1"/>
            </w14:solidFill>
          </w14:textFill>
        </w:rPr>
        <w:t>, Postgrad-Certification in Personnel Management &amp; Business Administration from ASTON UNIVERSITY, Birmingham, UK and professional development from United States Department of Agriculture - USDA, Lahore University of Management Sciences</w:t>
      </w:r>
      <w:r>
        <w:rPr>
          <w:rFonts w:hint="default" w:ascii="Tahoma" w:hAnsi="Tahoma" w:cs="Tahoma"/>
          <w:color w:val="000000" w:themeColor="text1"/>
          <w:sz w:val="18"/>
          <w:szCs w:val="18"/>
          <w:lang w:val="en-US"/>
          <w14:textFill>
            <w14:solidFill>
              <w14:schemeClr w14:val="tx1"/>
            </w14:solidFill>
          </w14:textFill>
        </w:rPr>
        <w:t xml:space="preserve"> - LUMS</w:t>
      </w:r>
      <w:r>
        <w:rPr>
          <w:rFonts w:hint="default" w:ascii="Tahoma" w:hAnsi="Tahoma" w:cs="Tahoma"/>
          <w:color w:val="000000" w:themeColor="text1"/>
          <w:sz w:val="18"/>
          <w:szCs w:val="18"/>
          <w:lang w:val="en-GB"/>
          <w14:textFill>
            <w14:solidFill>
              <w14:schemeClr w14:val="tx1"/>
            </w14:solidFill>
          </w14:textFill>
        </w:rPr>
        <w:t>, National School of Public Policy - NSPP and National Institute of Public Policy - NIPP to name a few.</w:t>
      </w:r>
    </w:p>
    <w:p w14:paraId="7F313B49">
      <w:pPr>
        <w:spacing w:before="120" w:after="120"/>
        <w:rPr>
          <w:rFonts w:hint="default" w:ascii="Tahoma" w:hAnsi="Tahoma" w:cs="Tahoma"/>
          <w:color w:val="000000" w:themeColor="text1"/>
          <w:sz w:val="18"/>
          <w:szCs w:val="18"/>
          <w:lang w:val="en-GB"/>
          <w14:textFill>
            <w14:solidFill>
              <w14:schemeClr w14:val="tx1"/>
            </w14:solidFill>
          </w14:textFill>
        </w:rPr>
      </w:pPr>
      <w:r>
        <w:rPr>
          <w:rFonts w:hint="default" w:ascii="Tahoma" w:hAnsi="Tahoma" w:cs="Tahoma"/>
          <w:color w:val="000000" w:themeColor="text1"/>
          <w:sz w:val="18"/>
          <w:szCs w:val="18"/>
          <w:shd w:val="clear" w:color="auto" w:fill="FFFFFF"/>
          <w:lang w:val="en-GB"/>
          <w14:textFill>
            <w14:solidFill>
              <w14:schemeClr w14:val="tx1"/>
            </w14:solidFill>
          </w14:textFill>
        </w:rPr>
        <w:t>I am also a</w:t>
      </w:r>
      <w:r>
        <w:rPr>
          <w:rFonts w:hint="default" w:ascii="Tahoma" w:hAnsi="Tahoma" w:cs="Tahoma"/>
          <w:color w:val="000000" w:themeColor="text1"/>
          <w:sz w:val="18"/>
          <w:szCs w:val="18"/>
          <w:shd w:val="clear" w:color="auto" w:fill="FFFFFF"/>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USDA</w:t>
      </w:r>
      <w:r>
        <w:rPr>
          <w:rFonts w:hint="default" w:ascii="Tahoma" w:hAnsi="Tahoma" w:cs="Tahoma"/>
          <w:color w:val="000000" w:themeColor="text1"/>
          <w:sz w:val="18"/>
          <w:szCs w:val="18"/>
          <w:lang w:val="en-AU"/>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 Cochran Fellow</w:t>
      </w:r>
      <w:r>
        <w:rPr>
          <w:rFonts w:hint="default" w:ascii="Tahoma" w:hAnsi="Tahoma" w:cs="Tahoma"/>
          <w:color w:val="000000" w:themeColor="text1"/>
          <w:sz w:val="18"/>
          <w:szCs w:val="18"/>
          <w:lang w:val="en-GB"/>
          <w14:textFill>
            <w14:solidFill>
              <w14:schemeClr w14:val="tx1"/>
            </w14:solidFill>
          </w14:textFill>
        </w:rPr>
        <w:t xml:space="preserve"> (Biotech. Seed Development, Marketing &amp; Regulatory Affairs) - 2016 from the Collage of Agriculture, School of Public Service &amp; Collage of Business the Tennessee State University, Nashville, USA . As a fellow, I was trained on lab to market stages of an agri - Biotech product and was familiarized with the different management &amp; quality assurance strategies that the USDA uses to quality check the products and services of agri-businesses (plant &amp; Livestock)</w:t>
      </w:r>
      <w:r>
        <w:rPr>
          <w:rFonts w:hint="default" w:ascii="Tahoma" w:hAnsi="Tahoma" w:cs="Tahoma"/>
          <w:color w:val="000000" w:themeColor="text1"/>
          <w:sz w:val="18"/>
          <w:szCs w:val="18"/>
          <w14:textFill>
            <w14:solidFill>
              <w14:schemeClr w14:val="tx1"/>
            </w14:solidFill>
          </w14:textFill>
        </w:rPr>
        <w:t xml:space="preserve"> and product testing firms</w:t>
      </w:r>
      <w:r>
        <w:rPr>
          <w:rFonts w:hint="default" w:ascii="Tahoma" w:hAnsi="Tahoma" w:cs="Tahoma"/>
          <w:color w:val="000000" w:themeColor="text1"/>
          <w:sz w:val="18"/>
          <w:szCs w:val="18"/>
          <w:lang w:val="en-GB"/>
          <w14:textFill>
            <w14:solidFill>
              <w14:schemeClr w14:val="tx1"/>
            </w14:solidFill>
          </w14:textFill>
        </w:rPr>
        <w:t xml:space="preserve"> operating in the USA. My training also exposed me to the process of the development, and implementation of bio-safety and bio-security protocols used in the different reference labs of the USDA situated in and around Tennessee State USA. I also got exposed to the process of conducting phase I, II &amp; I</w:t>
      </w:r>
      <w:r>
        <w:rPr>
          <w:rFonts w:hint="default" w:ascii="Tahoma" w:hAnsi="Tahoma" w:cs="Tahoma"/>
          <w:color w:val="000000" w:themeColor="text1"/>
          <w:sz w:val="18"/>
          <w:szCs w:val="18"/>
          <w14:textFill>
            <w14:solidFill>
              <w14:schemeClr w14:val="tx1"/>
            </w14:solidFill>
          </w14:textFill>
        </w:rPr>
        <w:t>I</w:t>
      </w:r>
      <w:r>
        <w:rPr>
          <w:rFonts w:hint="default" w:ascii="Tahoma" w:hAnsi="Tahoma" w:cs="Tahoma"/>
          <w:color w:val="000000" w:themeColor="text1"/>
          <w:sz w:val="18"/>
          <w:szCs w:val="18"/>
          <w:lang w:val="en-GB"/>
          <w14:textFill>
            <w14:solidFill>
              <w14:schemeClr w14:val="tx1"/>
            </w14:solidFill>
          </w14:textFill>
        </w:rPr>
        <w:t xml:space="preserve">I Clinical trials for biotech seed development, and PCR based diagnostic kits.  </w:t>
      </w:r>
    </w:p>
    <w:p w14:paraId="41FE125A">
      <w:pPr>
        <w:spacing w:before="120" w:after="120"/>
        <w:rPr>
          <w:rFonts w:hint="default" w:ascii="Tahoma" w:hAnsi="Tahoma" w:cs="Tahoma"/>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In the </w:t>
      </w:r>
      <w:r>
        <w:rPr>
          <w:rFonts w:hint="default" w:ascii="Tahoma" w:hAnsi="Tahoma" w:cs="Tahoma"/>
          <w:color w:val="000000" w:themeColor="text1"/>
          <w:sz w:val="18"/>
          <w:szCs w:val="18"/>
          <w:lang w:val="en-US"/>
          <w14:textFill>
            <w14:solidFill>
              <w14:schemeClr w14:val="tx1"/>
            </w14:solidFill>
          </w14:textFill>
        </w:rPr>
        <w:t>public</w:t>
      </w:r>
      <w:r>
        <w:rPr>
          <w:rFonts w:hint="default" w:ascii="Tahoma" w:hAnsi="Tahoma" w:cs="Tahoma"/>
          <w:color w:val="000000" w:themeColor="text1"/>
          <w:sz w:val="18"/>
          <w:szCs w:val="18"/>
          <w14:textFill>
            <w14:solidFill>
              <w14:schemeClr w14:val="tx1"/>
            </w14:solidFill>
          </w14:textFill>
        </w:rPr>
        <w:t xml:space="preserve"> sector</w:t>
      </w:r>
      <w:r>
        <w:rPr>
          <w:rFonts w:hint="default" w:ascii="Tahoma" w:hAnsi="Tahoma" w:cs="Tahoma"/>
          <w:color w:val="000000" w:themeColor="text1"/>
          <w:sz w:val="18"/>
          <w:szCs w:val="18"/>
          <w:lang w:val="en-GB"/>
          <w14:textFill>
            <w14:solidFill>
              <w14:schemeClr w14:val="tx1"/>
            </w14:solidFill>
          </w14:textFill>
        </w:rPr>
        <w:t>,</w:t>
      </w:r>
      <w:r>
        <w:rPr>
          <w:rFonts w:hint="default" w:ascii="Tahoma" w:hAnsi="Tahoma" w:cs="Tahoma"/>
          <w:color w:val="000000" w:themeColor="text1"/>
          <w:sz w:val="18"/>
          <w:szCs w:val="18"/>
          <w14:textFill>
            <w14:solidFill>
              <w14:schemeClr w14:val="tx1"/>
            </w14:solidFill>
          </w14:textFill>
        </w:rPr>
        <w:t xml:space="preserve"> I have served as the Government of Punjab, Pakistan’s Technical Advisor for Agriculture, implementing the World Bank’s $300 million P4R-SMART Programme</w:t>
      </w:r>
      <w:r>
        <w:rPr>
          <w:rFonts w:hint="default" w:ascii="Tahoma" w:hAnsi="Tahoma" w:cs="Tahoma"/>
          <w:color w:val="000000" w:themeColor="text1"/>
          <w:sz w:val="18"/>
          <w:szCs w:val="18"/>
          <w:lang w:val="en-GB"/>
          <w14:textFill>
            <w14:solidFill>
              <w14:schemeClr w14:val="tx1"/>
            </w14:solidFill>
          </w14:textFill>
        </w:rPr>
        <w:t xml:space="preserve"> in the agriculture department of Punjab through its ‘Agriculture Delivery Unite - ADU’. I have also been a national Consultant for the</w:t>
      </w:r>
      <w:r>
        <w:rPr>
          <w:rFonts w:hint="default" w:ascii="Tahoma" w:hAnsi="Tahoma" w:cs="Tahoma"/>
          <w:color w:val="000000" w:themeColor="text1"/>
          <w:sz w:val="18"/>
          <w:szCs w:val="18"/>
          <w14:textFill>
            <w14:solidFill>
              <w14:schemeClr w14:val="tx1"/>
            </w14:solidFill>
          </w14:textFill>
        </w:rPr>
        <w:t xml:space="preserve"> development</w:t>
      </w:r>
      <w:r>
        <w:rPr>
          <w:rFonts w:hint="default" w:ascii="Tahoma" w:hAnsi="Tahoma" w:cs="Tahoma"/>
          <w:color w:val="000000" w:themeColor="text1"/>
          <w:sz w:val="18"/>
          <w:szCs w:val="18"/>
          <w:lang w:val="en-GB"/>
          <w14:textFill>
            <w14:solidFill>
              <w14:schemeClr w14:val="tx1"/>
            </w14:solidFill>
          </w14:textFill>
        </w:rPr>
        <w:t xml:space="preserve"> of</w:t>
      </w:r>
      <w:r>
        <w:rPr>
          <w:rFonts w:hint="default" w:ascii="Tahoma" w:hAnsi="Tahoma" w:cs="Tahoma"/>
          <w:color w:val="000000" w:themeColor="text1"/>
          <w:sz w:val="18"/>
          <w:szCs w:val="18"/>
          <w14:textFill>
            <w14:solidFill>
              <w14:schemeClr w14:val="tx1"/>
            </w14:solidFill>
          </w14:textFill>
        </w:rPr>
        <w:t xml:space="preserve"> the National Science Diplomacy Initiative</w:t>
      </w:r>
      <w:r>
        <w:rPr>
          <w:rFonts w:hint="default" w:ascii="Tahoma" w:hAnsi="Tahoma" w:cs="Tahoma"/>
          <w:color w:val="000000" w:themeColor="text1"/>
          <w:sz w:val="18"/>
          <w:szCs w:val="18"/>
          <w:lang w:val="en-GB"/>
          <w14:textFill>
            <w14:solidFill>
              <w14:schemeClr w14:val="tx1"/>
            </w14:solidFill>
          </w14:textFill>
        </w:rPr>
        <w:t>,</w:t>
      </w:r>
      <w:r>
        <w:rPr>
          <w:rFonts w:hint="default" w:ascii="Tahoma" w:hAnsi="Tahoma" w:cs="Tahoma"/>
          <w:color w:val="000000" w:themeColor="text1"/>
          <w:sz w:val="18"/>
          <w:szCs w:val="18"/>
          <w14:textFill>
            <w14:solidFill>
              <w14:schemeClr w14:val="tx1"/>
            </w14:solidFill>
          </w14:textFill>
        </w:rPr>
        <w:t xml:space="preserve"> </w:t>
      </w:r>
      <w:r>
        <w:rPr>
          <w:rFonts w:hint="default" w:ascii="Tahoma" w:hAnsi="Tahoma" w:cs="Tahoma"/>
          <w:color w:val="000000" w:themeColor="text1"/>
          <w:sz w:val="18"/>
          <w:szCs w:val="18"/>
          <w:lang w:val="en-US"/>
          <w14:textFill>
            <w14:solidFill>
              <w14:schemeClr w14:val="tx1"/>
            </w14:solidFill>
          </w14:textFill>
        </w:rPr>
        <w:t xml:space="preserve">Pakistan Academy of Sciences - PAS &amp; </w:t>
      </w:r>
      <w:r>
        <w:rPr>
          <w:rFonts w:hint="default" w:ascii="Tahoma" w:hAnsi="Tahoma" w:cs="Tahoma"/>
          <w:color w:val="000000" w:themeColor="text1"/>
          <w:sz w:val="18"/>
          <w:szCs w:val="18"/>
          <w14:textFill>
            <w14:solidFill>
              <w14:schemeClr w14:val="tx1"/>
            </w14:solidFill>
          </w14:textFill>
        </w:rPr>
        <w:t>Ministry of Foreign Affairs</w:t>
      </w:r>
      <w:r>
        <w:rPr>
          <w:rFonts w:hint="default" w:ascii="Tahoma" w:hAnsi="Tahoma" w:cs="Tahoma"/>
          <w:color w:val="000000" w:themeColor="text1"/>
          <w:sz w:val="18"/>
          <w:szCs w:val="18"/>
          <w:lang w:val="en-GB"/>
          <w14:textFill>
            <w14:solidFill>
              <w14:schemeClr w14:val="tx1"/>
            </w14:solidFill>
          </w14:textFill>
        </w:rPr>
        <w:t xml:space="preserve"> -  Government of Pakistan and a </w:t>
      </w:r>
      <w:r>
        <w:rPr>
          <w:rFonts w:hint="default" w:ascii="Tahoma" w:hAnsi="Tahoma" w:cs="Tahoma"/>
          <w:color w:val="000000" w:themeColor="text1"/>
          <w:sz w:val="18"/>
          <w:szCs w:val="18"/>
          <w14:textFill>
            <w14:solidFill>
              <w14:schemeClr w14:val="tx1"/>
            </w14:solidFill>
          </w14:textFill>
        </w:rPr>
        <w:t xml:space="preserve">national Consultant </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Institutional Reform</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 xml:space="preserve"> Higher Education Commission, </w:t>
      </w:r>
      <w:r>
        <w:rPr>
          <w:rFonts w:hint="default" w:ascii="Tahoma" w:hAnsi="Tahoma" w:cs="Tahoma"/>
          <w:color w:val="000000" w:themeColor="text1"/>
          <w:sz w:val="18"/>
          <w:szCs w:val="18"/>
          <w:lang w:val="en-GB"/>
          <w14:textFill>
            <w14:solidFill>
              <w14:schemeClr w14:val="tx1"/>
            </w14:solidFill>
          </w14:textFill>
        </w:rPr>
        <w:t xml:space="preserve">Government of Pakistan. </w:t>
      </w:r>
    </w:p>
    <w:p w14:paraId="51AB9154">
      <w:pPr>
        <w:spacing w:before="120" w:after="120"/>
        <w:rPr>
          <w:rFonts w:hint="default" w:ascii="Tahoma" w:hAnsi="Tahoma" w:cs="Tahoma"/>
          <w:b w:val="0"/>
          <w:bCs w:val="0"/>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I have consulted</w:t>
      </w:r>
      <w:r>
        <w:rPr>
          <w:rFonts w:hint="default" w:ascii="Tahoma" w:hAnsi="Tahoma" w:cs="Tahoma"/>
          <w:color w:val="000000" w:themeColor="text1"/>
          <w:sz w:val="18"/>
          <w:szCs w:val="18"/>
          <w:lang w:val="en-GB"/>
          <w14:textFill>
            <w14:solidFill>
              <w14:schemeClr w14:val="tx1"/>
            </w14:solidFill>
          </w14:textFill>
        </w:rPr>
        <w:t xml:space="preserve"> for</w:t>
      </w:r>
      <w:r>
        <w:rPr>
          <w:rFonts w:hint="default" w:ascii="Tahoma" w:hAnsi="Tahoma" w:cs="Tahoma"/>
          <w:color w:val="000000" w:themeColor="text1"/>
          <w:sz w:val="18"/>
          <w:szCs w:val="18"/>
          <w14:textFill>
            <w14:solidFill>
              <w14:schemeClr w14:val="tx1"/>
            </w14:solidFill>
          </w14:textFill>
        </w:rPr>
        <w:t xml:space="preserve"> </w:t>
      </w:r>
      <w:r>
        <w:rPr>
          <w:rFonts w:hint="default" w:ascii="Tahoma" w:hAnsi="Tahoma" w:cs="Tahoma"/>
          <w:color w:val="000000" w:themeColor="text1"/>
          <w:sz w:val="18"/>
          <w:szCs w:val="18"/>
          <w:lang w:val="en-GB"/>
          <w14:textFill>
            <w14:solidFill>
              <w14:schemeClr w14:val="tx1"/>
            </w14:solidFill>
          </w14:textFill>
        </w:rPr>
        <w:t xml:space="preserve">GIZ, </w:t>
      </w:r>
      <w:r>
        <w:rPr>
          <w:rFonts w:hint="default" w:ascii="Tahoma" w:hAnsi="Tahoma" w:cs="Tahoma"/>
          <w:color w:val="000000" w:themeColor="text1"/>
          <w:sz w:val="18"/>
          <w:szCs w:val="18"/>
          <w14:textFill>
            <w14:solidFill>
              <w14:schemeClr w14:val="tx1"/>
            </w14:solidFill>
          </w14:textFill>
        </w:rPr>
        <w:t>UNDP</w:t>
      </w:r>
      <w:r>
        <w:rPr>
          <w:rFonts w:hint="default" w:ascii="Tahoma" w:hAnsi="Tahoma" w:cs="Tahoma"/>
          <w:color w:val="000000" w:themeColor="text1"/>
          <w:sz w:val="18"/>
          <w:szCs w:val="18"/>
          <w:lang w:val="en-US"/>
          <w14:textFill>
            <w14:solidFill>
              <w14:schemeClr w14:val="tx1"/>
            </w14:solidFill>
          </w14:textFill>
        </w:rPr>
        <w:t xml:space="preserve"> - SOUTH SUDAN, ADB - Pakistan</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UN</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FAO</w:t>
      </w:r>
      <w:r>
        <w:rPr>
          <w:rFonts w:hint="default" w:ascii="Tahoma" w:hAnsi="Tahoma" w:cs="Tahoma"/>
          <w:color w:val="000000" w:themeColor="text1"/>
          <w:sz w:val="18"/>
          <w:szCs w:val="18"/>
          <w:lang w:val="en-US"/>
          <w14:textFill>
            <w14:solidFill>
              <w14:schemeClr w14:val="tx1"/>
            </w14:solidFill>
          </w14:textFill>
        </w:rPr>
        <w:t>. Pakistan</w:t>
      </w:r>
      <w:r>
        <w:rPr>
          <w:rFonts w:hint="default" w:ascii="Tahoma" w:hAnsi="Tahoma" w:cs="Tahoma"/>
          <w:color w:val="000000" w:themeColor="text1"/>
          <w:sz w:val="18"/>
          <w:szCs w:val="18"/>
          <w14:textFill>
            <w14:solidFill>
              <w14:schemeClr w14:val="tx1"/>
            </w14:solidFill>
          </w14:textFill>
        </w:rPr>
        <w:t xml:space="preserve"> on issues related to e-Governance and Public sector reforms in Pakistan</w:t>
      </w:r>
      <w:r>
        <w:rPr>
          <w:rFonts w:hint="default" w:ascii="Tahoma" w:hAnsi="Tahoma" w:cs="Tahoma"/>
          <w:color w:val="000000" w:themeColor="text1"/>
          <w:sz w:val="18"/>
          <w:szCs w:val="18"/>
          <w:lang w:val="en-GB"/>
          <w14:textFill>
            <w14:solidFill>
              <w14:schemeClr w14:val="tx1"/>
            </w14:solidFill>
          </w14:textFill>
        </w:rPr>
        <w:t xml:space="preserve"> as well as in </w:t>
      </w:r>
      <w:r>
        <w:rPr>
          <w:rFonts w:hint="default" w:ascii="Tahoma" w:hAnsi="Tahoma" w:cs="Tahoma"/>
          <w:color w:val="000000" w:themeColor="text1"/>
          <w:sz w:val="18"/>
          <w:szCs w:val="18"/>
          <w14:textFill>
            <w14:solidFill>
              <w14:schemeClr w14:val="tx1"/>
            </w14:solidFill>
          </w14:textFill>
        </w:rPr>
        <w:t>South Sudan</w:t>
      </w:r>
      <w:r>
        <w:rPr>
          <w:rFonts w:hint="default" w:ascii="Tahoma" w:hAnsi="Tahoma" w:cs="Tahoma"/>
          <w:color w:val="000000" w:themeColor="text1"/>
          <w:sz w:val="18"/>
          <w:szCs w:val="18"/>
          <w:lang w:val="en-AU"/>
          <w14:textFill>
            <w14:solidFill>
              <w14:schemeClr w14:val="tx1"/>
            </w14:solidFill>
          </w14:textFill>
        </w:rPr>
        <w:t xml:space="preserve">. </w:t>
      </w:r>
    </w:p>
    <w:p w14:paraId="59C84277">
      <w:pPr>
        <w:rPr>
          <w:rFonts w:hint="default" w:ascii="Tahoma" w:hAnsi="Tahoma" w:cs="Tahoma"/>
          <w:sz w:val="24"/>
          <w:szCs w:val="22"/>
        </w:rPr>
      </w:pPr>
      <w:r>
        <w:rPr>
          <w:rFonts w:hint="default" w:ascii="Tahoma" w:hAnsi="Tahoma" w:cs="Tahoma"/>
          <w:b w:val="0"/>
          <w:bCs w:val="0"/>
          <w:color w:val="000000" w:themeColor="text1"/>
          <w:sz w:val="18"/>
          <w:szCs w:val="18"/>
          <w:lang w:val="en-US"/>
          <w14:textFill>
            <w14:solidFill>
              <w14:schemeClr w14:val="tx1"/>
            </w14:solidFill>
          </w14:textFill>
        </w:rPr>
        <w:t>I am a certified board director for SOE’s and bring forward</w:t>
      </w:r>
      <w:r>
        <w:rPr>
          <w:rFonts w:hint="default" w:ascii="Tahoma" w:hAnsi="Tahoma" w:cs="Tahoma"/>
          <w:color w:val="000000" w:themeColor="text1"/>
          <w:sz w:val="18"/>
          <w:szCs w:val="18"/>
          <w14:textFill>
            <w14:solidFill>
              <w14:schemeClr w14:val="tx1"/>
            </w14:solidFill>
          </w14:textFill>
        </w:rPr>
        <w:t xml:space="preserve"> a rare blend of agriculture systems understanding, governance modernization expertise, institutional reform capability, and strategic public policy leadership required for transforming Punjab’s agriculture and food security ecosystem into a resilient, data-driven, climate-smart, and globally aligned sector.</w:t>
      </w:r>
    </w:p>
    <w:p w14:paraId="49158B98">
      <w:pPr>
        <w:pStyle w:val="2"/>
        <w:keepNext w:val="0"/>
        <w:keepLines w:val="0"/>
        <w:widowControl/>
        <w:suppressLineNumbers w:val="0"/>
        <w:rPr>
          <w:rFonts w:hint="default" w:ascii="Tahoma" w:hAnsi="Tahoma" w:cs="Tahoma"/>
          <w:sz w:val="24"/>
          <w:szCs w:val="22"/>
        </w:rPr>
      </w:pPr>
    </w:p>
    <w:p w14:paraId="56DFE43C">
      <w:pPr>
        <w:pStyle w:val="2"/>
        <w:keepNext w:val="0"/>
        <w:keepLines w:val="0"/>
        <w:widowControl/>
        <w:suppressLineNumbers w:val="0"/>
        <w:rPr>
          <w:rFonts w:hint="default" w:ascii="Tahoma" w:hAnsi="Tahoma" w:cs="Tahoma"/>
          <w:sz w:val="24"/>
          <w:szCs w:val="22"/>
          <w:lang w:val="en-US"/>
        </w:rPr>
      </w:pPr>
      <w:r>
        <w:rPr>
          <w:rFonts w:hint="default" w:ascii="Tahoma" w:hAnsi="Tahoma" w:cs="Tahoma"/>
          <w:sz w:val="24"/>
          <w:szCs w:val="22"/>
        </w:rPr>
        <w:t>CORE COM</w:t>
      </w:r>
      <w:r>
        <w:rPr>
          <w:rFonts w:hint="default" w:ascii="Tahoma" w:hAnsi="Tahoma" w:cs="Tahoma"/>
          <w:sz w:val="24"/>
          <w:szCs w:val="22"/>
          <w:lang w:val="en-US"/>
        </w:rPr>
        <w:t xml:space="preserve">petance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7"/>
        <w:gridCol w:w="3840"/>
        <w:gridCol w:w="2200"/>
      </w:tblGrid>
      <w:tr w14:paraId="0FDE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7457B98E">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Technoloigy Transfer &amp; Commercialization</w:t>
            </w:r>
          </w:p>
        </w:tc>
        <w:tc>
          <w:tcPr>
            <w:tcW w:w="3840" w:type="dxa"/>
          </w:tcPr>
          <w:p w14:paraId="1B3236D9">
            <w:pPr>
              <w:pStyle w:val="15"/>
              <w:spacing w:before="120" w:after="120" w:line="240" w:lineRule="auto"/>
              <w:ind w:left="0"/>
              <w:jc w:val="center"/>
              <w:rPr>
                <w:rFonts w:hint="default" w:ascii="Tahoma" w:hAnsi="Tahoma" w:cs="Tahoma"/>
                <w:b w:val="0"/>
                <w:bCs w:val="0"/>
                <w:color w:val="auto"/>
                <w:sz w:val="18"/>
                <w:szCs w:val="18"/>
                <w:lang w:val="en-AU"/>
              </w:rPr>
            </w:pPr>
            <w:r>
              <w:rPr>
                <w:rFonts w:hint="default" w:ascii="Tahoma" w:hAnsi="Tahoma" w:cs="Tahoma"/>
                <w:b w:val="0"/>
                <w:bCs w:val="0"/>
                <w:color w:val="auto"/>
                <w:sz w:val="18"/>
                <w:szCs w:val="18"/>
                <w:lang w:val="en-AU"/>
              </w:rPr>
              <w:t>Strategic Planning</w:t>
            </w:r>
          </w:p>
        </w:tc>
        <w:tc>
          <w:tcPr>
            <w:tcW w:w="2200" w:type="dxa"/>
          </w:tcPr>
          <w:p w14:paraId="4E4700B4">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color w:val="000000" w:themeColor="text1"/>
                <w:sz w:val="18"/>
                <w:szCs w:val="18"/>
                <w14:textFill>
                  <w14:solidFill>
                    <w14:schemeClr w14:val="tx1"/>
                  </w14:solidFill>
                </w14:textFill>
              </w:rPr>
              <w:t>Agriculture Policy &amp; Reform</w:t>
            </w:r>
          </w:p>
        </w:tc>
      </w:tr>
      <w:tr w14:paraId="61D4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3817" w:type="dxa"/>
          </w:tcPr>
          <w:p w14:paraId="26F266DA">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Agri-R &amp; D -- Industry Linkage</w:t>
            </w:r>
          </w:p>
          <w:p w14:paraId="60EA3209">
            <w:pPr>
              <w:pStyle w:val="15"/>
              <w:spacing w:before="120" w:after="120" w:line="240" w:lineRule="auto"/>
              <w:ind w:left="0"/>
              <w:jc w:val="center"/>
              <w:rPr>
                <w:rFonts w:hint="default" w:ascii="Tahoma" w:hAnsi="Tahoma" w:cs="Tahoma"/>
                <w:b w:val="0"/>
                <w:bCs w:val="0"/>
                <w:color w:val="auto"/>
                <w:sz w:val="18"/>
                <w:szCs w:val="18"/>
                <w:lang w:val="en-US"/>
              </w:rPr>
            </w:pPr>
          </w:p>
        </w:tc>
        <w:tc>
          <w:tcPr>
            <w:tcW w:w="3840" w:type="dxa"/>
          </w:tcPr>
          <w:p w14:paraId="460C7594">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AU"/>
              </w:rPr>
              <w:t>Project</w:t>
            </w:r>
            <w:r>
              <w:rPr>
                <w:rFonts w:hint="default" w:ascii="Tahoma" w:hAnsi="Tahoma" w:cs="Tahoma"/>
                <w:b w:val="0"/>
                <w:bCs w:val="0"/>
                <w:color w:val="auto"/>
                <w:sz w:val="18"/>
                <w:szCs w:val="18"/>
                <w:lang w:val="en-GB"/>
              </w:rPr>
              <w:t xml:space="preserve"> &amp; Programme</w:t>
            </w:r>
            <w:r>
              <w:rPr>
                <w:rFonts w:hint="default" w:ascii="Tahoma" w:hAnsi="Tahoma" w:cs="Tahoma"/>
                <w:b w:val="0"/>
                <w:bCs w:val="0"/>
                <w:color w:val="auto"/>
                <w:sz w:val="18"/>
                <w:szCs w:val="18"/>
                <w:lang w:val="en-AU"/>
              </w:rPr>
              <w:t xml:space="preserve"> </w:t>
            </w:r>
            <w:r>
              <w:rPr>
                <w:rFonts w:hint="default" w:ascii="Tahoma" w:hAnsi="Tahoma" w:cs="Tahoma"/>
                <w:b w:val="0"/>
                <w:bCs w:val="0"/>
                <w:color w:val="auto"/>
                <w:sz w:val="18"/>
                <w:szCs w:val="18"/>
                <w:lang w:val="en-US"/>
              </w:rPr>
              <w:t xml:space="preserve">                Conceptulization/</w:t>
            </w:r>
            <w:r>
              <w:rPr>
                <w:rFonts w:hint="default" w:ascii="Tahoma" w:hAnsi="Tahoma" w:cs="Tahoma"/>
                <w:b w:val="0"/>
                <w:bCs w:val="0"/>
                <w:color w:val="auto"/>
                <w:sz w:val="18"/>
                <w:szCs w:val="18"/>
                <w:lang w:val="en-AU"/>
              </w:rPr>
              <w:t>Development</w:t>
            </w:r>
            <w:r>
              <w:rPr>
                <w:rFonts w:hint="default" w:ascii="Tahoma" w:hAnsi="Tahoma" w:cs="Tahoma"/>
                <w:b w:val="0"/>
                <w:bCs w:val="0"/>
                <w:color w:val="auto"/>
                <w:sz w:val="18"/>
                <w:szCs w:val="18"/>
                <w:lang w:val="en-GB"/>
              </w:rPr>
              <w:t>/Planning</w:t>
            </w:r>
            <w:r>
              <w:rPr>
                <w:rFonts w:hint="default" w:ascii="Tahoma" w:hAnsi="Tahoma" w:cs="Tahoma"/>
                <w:b w:val="0"/>
                <w:bCs w:val="0"/>
                <w:color w:val="auto"/>
                <w:sz w:val="18"/>
                <w:szCs w:val="18"/>
                <w:lang w:val="en-US"/>
              </w:rPr>
              <w:t xml:space="preserve"> &amp; </w:t>
            </w:r>
            <w:r>
              <w:rPr>
                <w:rFonts w:hint="default" w:ascii="Tahoma" w:hAnsi="Tahoma" w:cs="Tahoma"/>
                <w:b w:val="0"/>
                <w:bCs w:val="0"/>
                <w:color w:val="auto"/>
                <w:sz w:val="18"/>
                <w:szCs w:val="18"/>
                <w:lang w:val="en-AU"/>
              </w:rPr>
              <w:t>Management</w:t>
            </w:r>
          </w:p>
        </w:tc>
        <w:tc>
          <w:tcPr>
            <w:tcW w:w="2200" w:type="dxa"/>
          </w:tcPr>
          <w:p w14:paraId="01A48FAD">
            <w:pPr>
              <w:pStyle w:val="10"/>
              <w:keepNext w:val="0"/>
              <w:keepLines w:val="0"/>
              <w:widowControl/>
              <w:numPr>
                <w:ilvl w:val="0"/>
                <w:numId w:val="0"/>
              </w:numPr>
              <w:suppressLineNumbers w:val="0"/>
              <w:ind w:leftChars="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US"/>
              </w:rPr>
              <w:t>Agri-</w:t>
            </w:r>
            <w:r>
              <w:rPr>
                <w:rFonts w:hint="default" w:ascii="Tahoma" w:hAnsi="Tahoma" w:cs="Tahoma"/>
                <w:b w:val="0"/>
                <w:bCs w:val="0"/>
                <w:color w:val="auto"/>
                <w:sz w:val="18"/>
                <w:szCs w:val="18"/>
              </w:rPr>
              <w:t>Business Development &amp; Strategic Alliances</w:t>
            </w:r>
          </w:p>
        </w:tc>
      </w:tr>
      <w:tr w14:paraId="1057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676BE92C">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Team Building, Networking &amp; Lobbying - T.N.L</w:t>
            </w:r>
          </w:p>
        </w:tc>
        <w:tc>
          <w:tcPr>
            <w:tcW w:w="3840" w:type="dxa"/>
          </w:tcPr>
          <w:p w14:paraId="0939FA95">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Science Diplomacy</w:t>
            </w:r>
          </w:p>
        </w:tc>
        <w:tc>
          <w:tcPr>
            <w:tcW w:w="2200" w:type="dxa"/>
          </w:tcPr>
          <w:p w14:paraId="65A68FCA">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E-Governance &amp; Enterprise Resource Planning - ERP</w:t>
            </w:r>
          </w:p>
        </w:tc>
      </w:tr>
      <w:tr w14:paraId="1AD9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6BCEE746">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Sustainable Development</w:t>
            </w:r>
          </w:p>
        </w:tc>
        <w:tc>
          <w:tcPr>
            <w:tcW w:w="3840" w:type="dxa"/>
          </w:tcPr>
          <w:p w14:paraId="09F7E166">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Negotiation &amp; Diplomacy</w:t>
            </w:r>
          </w:p>
        </w:tc>
        <w:tc>
          <w:tcPr>
            <w:tcW w:w="2200" w:type="dxa"/>
          </w:tcPr>
          <w:p w14:paraId="2821B5B4">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Decision Making &amp; Problem Solving</w:t>
            </w:r>
          </w:p>
        </w:tc>
      </w:tr>
      <w:tr w14:paraId="490F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1A6D873E">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Org. Development &amp; Capacity Building</w:t>
            </w:r>
          </w:p>
        </w:tc>
        <w:tc>
          <w:tcPr>
            <w:tcW w:w="3840" w:type="dxa"/>
          </w:tcPr>
          <w:p w14:paraId="47249577">
            <w:pPr>
              <w:pStyle w:val="15"/>
              <w:spacing w:before="120" w:after="120" w:line="240" w:lineRule="auto"/>
              <w:ind w:left="0"/>
              <w:jc w:val="center"/>
              <w:rPr>
                <w:rFonts w:hint="default" w:ascii="Tahoma" w:hAnsi="Tahoma" w:cs="Tahoma"/>
                <w:b w:val="0"/>
                <w:bCs w:val="0"/>
                <w:color w:val="auto"/>
                <w:sz w:val="18"/>
                <w:szCs w:val="18"/>
                <w:lang w:val="en-AU"/>
              </w:rPr>
            </w:pPr>
            <w:r>
              <w:rPr>
                <w:rFonts w:hint="default" w:ascii="Tahoma" w:hAnsi="Tahoma" w:cs="Tahoma"/>
                <w:b w:val="0"/>
                <w:bCs w:val="0"/>
                <w:color w:val="auto"/>
                <w:sz w:val="18"/>
                <w:szCs w:val="18"/>
                <w:lang w:val="en-GB"/>
              </w:rPr>
              <w:t xml:space="preserve">Knowledge Shearing &amp; </w:t>
            </w:r>
            <w:r>
              <w:rPr>
                <w:rFonts w:hint="default" w:ascii="Tahoma" w:hAnsi="Tahoma" w:cs="Tahoma"/>
                <w:b w:val="0"/>
                <w:bCs w:val="0"/>
                <w:color w:val="auto"/>
                <w:sz w:val="18"/>
                <w:szCs w:val="18"/>
                <w:lang w:val="en-AU"/>
              </w:rPr>
              <w:t>Technology Transfer</w:t>
            </w:r>
          </w:p>
        </w:tc>
        <w:tc>
          <w:tcPr>
            <w:tcW w:w="2200" w:type="dxa"/>
          </w:tcPr>
          <w:p w14:paraId="309F6DD4">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Leadership</w:t>
            </w:r>
          </w:p>
        </w:tc>
      </w:tr>
      <w:tr w14:paraId="6E1F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52AF9FE2">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Public - Private Partnership (PPP)</w:t>
            </w:r>
          </w:p>
        </w:tc>
        <w:tc>
          <w:tcPr>
            <w:tcW w:w="3840" w:type="dxa"/>
          </w:tcPr>
          <w:p w14:paraId="13EF3DF6">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color w:val="000000" w:themeColor="text1"/>
                <w:sz w:val="18"/>
                <w:szCs w:val="18"/>
                <w14:textFill>
                  <w14:solidFill>
                    <w14:schemeClr w14:val="tx1"/>
                  </w14:solidFill>
                </w14:textFill>
              </w:rPr>
              <w:t>Food Security Governance</w:t>
            </w:r>
          </w:p>
        </w:tc>
        <w:tc>
          <w:tcPr>
            <w:tcW w:w="2200" w:type="dxa"/>
          </w:tcPr>
          <w:p w14:paraId="347BEBFC">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Law &amp; Regulatory Compliance</w:t>
            </w:r>
          </w:p>
        </w:tc>
      </w:tr>
      <w:tr w14:paraId="7602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3817" w:type="dxa"/>
          </w:tcPr>
          <w:p w14:paraId="70176833">
            <w:pPr>
              <w:pStyle w:val="10"/>
              <w:keepNext w:val="0"/>
              <w:keepLines w:val="0"/>
              <w:widowControl/>
              <w:numPr>
                <w:ilvl w:val="0"/>
                <w:numId w:val="0"/>
              </w:numPr>
              <w:suppressLineNumbers w:val="0"/>
              <w:ind w:leftChars="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rPr>
              <w:t>Regulatory &amp; Compliance Strategy (DRAP, Biosecurity, QA)</w:t>
            </w:r>
          </w:p>
        </w:tc>
        <w:tc>
          <w:tcPr>
            <w:tcW w:w="3840" w:type="dxa"/>
          </w:tcPr>
          <w:p w14:paraId="48F95586">
            <w:pPr>
              <w:pStyle w:val="10"/>
              <w:keepNext w:val="0"/>
              <w:keepLines w:val="0"/>
              <w:widowControl/>
              <w:numPr>
                <w:ilvl w:val="0"/>
                <w:numId w:val="0"/>
              </w:numPr>
              <w:suppressLineNumbers w:val="0"/>
              <w:ind w:leftChars="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rPr>
              <w:t>Research-to-Market Pathway</w:t>
            </w:r>
            <w:r>
              <w:rPr>
                <w:rFonts w:hint="default" w:ascii="Tahoma" w:hAnsi="Tahoma" w:cs="Tahoma"/>
                <w:b w:val="0"/>
                <w:bCs w:val="0"/>
                <w:color w:val="auto"/>
                <w:sz w:val="18"/>
                <w:szCs w:val="18"/>
                <w:lang w:val="en-US"/>
              </w:rPr>
              <w:t>s</w:t>
            </w:r>
          </w:p>
        </w:tc>
        <w:tc>
          <w:tcPr>
            <w:tcW w:w="2200" w:type="dxa"/>
          </w:tcPr>
          <w:p w14:paraId="7DD53E57">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AU"/>
              </w:rPr>
              <w:t>Stakeholder Management</w:t>
            </w:r>
          </w:p>
        </w:tc>
      </w:tr>
    </w:tbl>
    <w:p w14:paraId="6E11326A">
      <w:pPr>
        <w:pStyle w:val="3"/>
        <w:rPr>
          <w:rFonts w:ascii="Tahoma" w:hAnsi="Tahoma" w:eastAsia="Times New Roman" w:cs="Tahoma"/>
          <w:color w:val="000000" w:themeColor="text1"/>
          <w:sz w:val="18"/>
          <w:szCs w:val="18"/>
          <w14:textFill>
            <w14:solidFill>
              <w14:schemeClr w14:val="tx1"/>
            </w14:solidFill>
          </w14:textFill>
        </w:rPr>
      </w:pPr>
      <w:r>
        <w:rPr>
          <w:rFonts w:ascii="Tahoma" w:hAnsi="Tahoma" w:eastAsia="Times New Roman" w:cs="Tahoma"/>
          <w:b/>
          <w:bCs/>
          <w:color w:val="000000" w:themeColor="text1"/>
          <w:kern w:val="36"/>
          <w:sz w:val="18"/>
          <w:szCs w:val="18"/>
          <w14:textFill>
            <w14:solidFill>
              <w14:schemeClr w14:val="tx1"/>
            </w14:solidFill>
          </w14:textFill>
        </w:rPr>
        <w:t>Strategic Competencies</w:t>
      </w:r>
    </w:p>
    <w:p w14:paraId="777EDAFF">
      <w:p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b/>
          <w:bCs/>
          <w:sz w:val="18"/>
          <w:szCs w:val="18"/>
        </w:rPr>
        <w:t>Food Security &amp; Agricultural Policy</w:t>
      </w:r>
    </w:p>
    <w:p w14:paraId="139CB4E7">
      <w:pPr>
        <w:numPr>
          <w:ilvl w:val="0"/>
          <w:numId w:val="31"/>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National food security strategy development</w:t>
      </w:r>
    </w:p>
    <w:p w14:paraId="125081E2">
      <w:pPr>
        <w:numPr>
          <w:ilvl w:val="0"/>
          <w:numId w:val="31"/>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Rural economy and agricultural sector reform</w:t>
      </w:r>
    </w:p>
    <w:p w14:paraId="26BD7995">
      <w:pPr>
        <w:numPr>
          <w:ilvl w:val="0"/>
          <w:numId w:val="31"/>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Agricultural value chains and agro-based industries</w:t>
      </w:r>
    </w:p>
    <w:p w14:paraId="788B31C8">
      <w:p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b/>
          <w:bCs/>
          <w:sz w:val="18"/>
          <w:szCs w:val="18"/>
        </w:rPr>
        <w:t>Climate-Resilient Agriculture</w:t>
      </w:r>
    </w:p>
    <w:p w14:paraId="6AD90E3A">
      <w:pPr>
        <w:numPr>
          <w:ilvl w:val="0"/>
          <w:numId w:val="32"/>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Agriculture–climate–water policy integration</w:t>
      </w:r>
    </w:p>
    <w:p w14:paraId="571A3B42">
      <w:pPr>
        <w:numPr>
          <w:ilvl w:val="0"/>
          <w:numId w:val="32"/>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Sustainable agriculture and resource management</w:t>
      </w:r>
    </w:p>
    <w:p w14:paraId="34E68F39">
      <w:pPr>
        <w:numPr>
          <w:ilvl w:val="0"/>
          <w:numId w:val="32"/>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Climate adaptation strategies for agriculture</w:t>
      </w:r>
    </w:p>
    <w:p w14:paraId="05262165">
      <w:p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b/>
          <w:bCs/>
          <w:sz w:val="18"/>
          <w:szCs w:val="18"/>
        </w:rPr>
        <w:t>Agricultural Innovation Systems</w:t>
      </w:r>
    </w:p>
    <w:p w14:paraId="42BFFC45">
      <w:pPr>
        <w:numPr>
          <w:ilvl w:val="0"/>
          <w:numId w:val="33"/>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Research–industry–government collaboration</w:t>
      </w:r>
    </w:p>
    <w:p w14:paraId="4F52C595">
      <w:pPr>
        <w:numPr>
          <w:ilvl w:val="0"/>
          <w:numId w:val="33"/>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Technology transfer and institutional strengthening</w:t>
      </w:r>
    </w:p>
    <w:p w14:paraId="471FED9F">
      <w:pPr>
        <w:numPr>
          <w:ilvl w:val="0"/>
          <w:numId w:val="33"/>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Agricultural modernization strategies</w:t>
      </w:r>
    </w:p>
    <w:p w14:paraId="6F683F59">
      <w:p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b/>
          <w:bCs/>
          <w:sz w:val="18"/>
          <w:szCs w:val="18"/>
        </w:rPr>
        <w:t>Public Sector Governance &amp; Institutional Reform</w:t>
      </w:r>
    </w:p>
    <w:p w14:paraId="3A02345E">
      <w:pPr>
        <w:numPr>
          <w:ilvl w:val="0"/>
          <w:numId w:val="34"/>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Policy reform and strategic planning</w:t>
      </w:r>
    </w:p>
    <w:p w14:paraId="6FB060B0">
      <w:pPr>
        <w:numPr>
          <w:ilvl w:val="0"/>
          <w:numId w:val="34"/>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Public sector institutional development</w:t>
      </w:r>
    </w:p>
    <w:p w14:paraId="0268B7F4">
      <w:pPr>
        <w:numPr>
          <w:ilvl w:val="0"/>
          <w:numId w:val="34"/>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Multi-stakeholder coordination across government systems</w:t>
      </w:r>
    </w:p>
    <w:p w14:paraId="02628181">
      <w:p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b/>
          <w:bCs/>
          <w:sz w:val="18"/>
          <w:szCs w:val="18"/>
        </w:rPr>
        <w:t>International Development Cooperation</w:t>
      </w:r>
    </w:p>
    <w:p w14:paraId="71AC0EBD">
      <w:pPr>
        <w:numPr>
          <w:ilvl w:val="0"/>
          <w:numId w:val="35"/>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Engagement with multilateral organizations</w:t>
      </w:r>
    </w:p>
    <w:p w14:paraId="23809393">
      <w:pPr>
        <w:numPr>
          <w:ilvl w:val="0"/>
          <w:numId w:val="35"/>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Donor coordination and development partnerships</w:t>
      </w:r>
    </w:p>
    <w:p w14:paraId="2EA32ADE">
      <w:pPr>
        <w:numPr>
          <w:ilvl w:val="0"/>
          <w:numId w:val="35"/>
        </w:num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Science diplomacy and international policy dialogue</w:t>
      </w:r>
    </w:p>
    <w:p w14:paraId="31CB83DE">
      <w:pPr>
        <w:spacing w:before="100" w:beforeAutospacing="1" w:after="100" w:afterAutospacing="1" w:line="240" w:lineRule="auto"/>
        <w:outlineLvl w:val="0"/>
        <w:rPr>
          <w:rFonts w:ascii="Tahoma" w:hAnsi="Tahoma" w:eastAsia="Times New Roman" w:cs="Tahoma"/>
          <w:b/>
          <w:bCs/>
          <w:kern w:val="36"/>
          <w:sz w:val="18"/>
          <w:szCs w:val="18"/>
        </w:rPr>
      </w:pPr>
      <w:r>
        <w:rPr>
          <w:rFonts w:ascii="Tahoma" w:hAnsi="Tahoma" w:eastAsia="Times New Roman" w:cs="Tahoma"/>
          <w:b/>
          <w:bCs/>
          <w:kern w:val="36"/>
          <w:sz w:val="18"/>
          <w:szCs w:val="18"/>
        </w:rPr>
        <w:t>Leadership Experience</w:t>
      </w:r>
    </w:p>
    <w:p w14:paraId="6941781A">
      <w:pPr>
        <w:spacing w:before="100" w:beforeAutospacing="1" w:after="100" w:afterAutospacing="1" w:line="240" w:lineRule="auto"/>
        <w:outlineLvl w:val="1"/>
        <w:rPr>
          <w:rFonts w:ascii="Tahoma" w:hAnsi="Tahoma" w:eastAsia="Times New Roman" w:cs="Tahoma"/>
          <w:b/>
          <w:bCs/>
          <w:sz w:val="18"/>
          <w:szCs w:val="18"/>
        </w:rPr>
      </w:pPr>
      <w:r>
        <w:rPr>
          <w:rFonts w:ascii="Tahoma" w:hAnsi="Tahoma" w:eastAsia="Times New Roman" w:cs="Tahoma"/>
          <w:b/>
          <w:bCs/>
          <w:sz w:val="18"/>
          <w:szCs w:val="18"/>
        </w:rPr>
        <w:t>Public Policy &amp; Governance Advisor</w:t>
      </w:r>
    </w:p>
    <w:p w14:paraId="25E046CD">
      <w:pPr>
        <w:spacing w:before="100" w:beforeAutospacing="1" w:after="100" w:afterAutospacing="1" w:line="240" w:lineRule="auto"/>
        <w:rPr>
          <w:rFonts w:ascii="Tahoma" w:hAnsi="Tahoma" w:eastAsia="Times New Roman" w:cs="Tahoma"/>
          <w:sz w:val="18"/>
          <w:szCs w:val="18"/>
        </w:rPr>
      </w:pPr>
      <w:r>
        <w:rPr>
          <w:rFonts w:ascii="Tahoma" w:hAnsi="Tahoma" w:eastAsia="Times New Roman" w:cs="Tahoma"/>
          <w:sz w:val="18"/>
          <w:szCs w:val="18"/>
        </w:rPr>
        <w:t>Agriculture Policy, Institutional Reform &amp; Development Strategy</w:t>
      </w:r>
    </w:p>
    <w:p w14:paraId="2D690052">
      <w:pPr>
        <w:numPr>
          <w:ilvl w:val="0"/>
          <w:numId w:val="36"/>
        </w:numPr>
        <w:spacing w:before="100" w:beforeAutospacing="1" w:after="100" w:afterAutospacing="1" w:line="240" w:lineRule="auto"/>
        <w:jc w:val="both"/>
        <w:rPr>
          <w:rFonts w:ascii="Tahoma" w:hAnsi="Tahoma" w:eastAsia="Times New Roman" w:cs="Tahoma"/>
          <w:sz w:val="18"/>
          <w:szCs w:val="18"/>
        </w:rPr>
      </w:pPr>
      <w:r>
        <w:rPr>
          <w:rFonts w:ascii="Tahoma" w:hAnsi="Tahoma" w:eastAsia="Times New Roman" w:cs="Tahoma"/>
          <w:sz w:val="18"/>
          <w:szCs w:val="18"/>
        </w:rPr>
        <w:t>Provided strategic policy advisory services to government institutions on agricultural governance, institutional reform, and sector modernization.</w:t>
      </w:r>
    </w:p>
    <w:p w14:paraId="55AC40E5">
      <w:pPr>
        <w:numPr>
          <w:ilvl w:val="0"/>
          <w:numId w:val="36"/>
        </w:numPr>
        <w:spacing w:before="100" w:beforeAutospacing="1" w:after="100" w:afterAutospacing="1" w:line="240" w:lineRule="auto"/>
        <w:jc w:val="both"/>
        <w:rPr>
          <w:rFonts w:ascii="Tahoma" w:hAnsi="Tahoma" w:eastAsia="Times New Roman" w:cs="Tahoma"/>
          <w:sz w:val="18"/>
          <w:szCs w:val="18"/>
        </w:rPr>
      </w:pPr>
      <w:r>
        <w:rPr>
          <w:rFonts w:ascii="Tahoma" w:hAnsi="Tahoma" w:eastAsia="Times New Roman" w:cs="Tahoma"/>
          <w:sz w:val="18"/>
          <w:szCs w:val="18"/>
        </w:rPr>
        <w:t>Contributed to development of policy frameworks aimed at strengthening food security and rural economic development.</w:t>
      </w:r>
    </w:p>
    <w:p w14:paraId="7C35A1F8">
      <w:pPr>
        <w:numPr>
          <w:ilvl w:val="0"/>
          <w:numId w:val="36"/>
        </w:numPr>
        <w:spacing w:before="100" w:beforeAutospacing="1" w:after="100" w:afterAutospacing="1" w:line="240" w:lineRule="auto"/>
        <w:jc w:val="both"/>
        <w:rPr>
          <w:rFonts w:ascii="Tahoma" w:hAnsi="Tahoma" w:eastAsia="Times New Roman" w:cs="Tahoma"/>
          <w:sz w:val="18"/>
          <w:szCs w:val="18"/>
        </w:rPr>
      </w:pPr>
      <w:r>
        <w:rPr>
          <w:rFonts w:ascii="Tahoma" w:hAnsi="Tahoma" w:eastAsia="Times New Roman" w:cs="Tahoma"/>
          <w:sz w:val="18"/>
          <w:szCs w:val="18"/>
        </w:rPr>
        <w:t>Supported initiatives promoting agricultural innovation systems and improved coordination among research institutions, government agencies, and private sector stakeholders.</w:t>
      </w:r>
    </w:p>
    <w:p w14:paraId="460B62E1">
      <w:pPr>
        <w:pStyle w:val="15"/>
        <w:numPr>
          <w:ilvl w:val="0"/>
          <w:numId w:val="0"/>
        </w:numPr>
        <w:pBdr>
          <w:bottom w:val="dotted" w:color="auto" w:sz="24" w:space="0"/>
        </w:pBdr>
        <w:tabs>
          <w:tab w:val="left" w:pos="720"/>
        </w:tabs>
        <w:spacing w:after="0"/>
        <w:rPr>
          <w:rFonts w:hint="default" w:ascii="Tahoma" w:hAnsi="Tahoma" w:cs="Tahoma"/>
          <w:color w:val="auto"/>
          <w:sz w:val="18"/>
          <w:szCs w:val="18"/>
          <w:lang w:val="en-US"/>
        </w:rPr>
      </w:pPr>
    </w:p>
    <w:p w14:paraId="3FCFFAC8">
      <w:pPr>
        <w:pStyle w:val="15"/>
        <w:numPr>
          <w:ilvl w:val="0"/>
          <w:numId w:val="0"/>
        </w:numPr>
        <w:tabs>
          <w:tab w:val="left" w:pos="180"/>
        </w:tabs>
        <w:spacing w:after="0" w:line="20" w:lineRule="atLeast"/>
        <w:contextualSpacing/>
        <w:jc w:val="center"/>
        <w:rPr>
          <w:rFonts w:hint="default" w:ascii="Tahoma" w:hAnsi="Tahoma" w:cs="Tahoma"/>
          <w:b/>
          <w:bCs/>
          <w:sz w:val="18"/>
          <w:szCs w:val="18"/>
          <w:lang w:val="en-US"/>
        </w:rPr>
      </w:pPr>
    </w:p>
    <w:p w14:paraId="552479C4">
      <w:pPr>
        <w:pStyle w:val="15"/>
        <w:numPr>
          <w:ilvl w:val="0"/>
          <w:numId w:val="0"/>
        </w:numPr>
        <w:tabs>
          <w:tab w:val="left" w:pos="180"/>
        </w:tabs>
        <w:spacing w:after="0" w:line="20" w:lineRule="atLeast"/>
        <w:contextualSpacing/>
        <w:jc w:val="center"/>
        <w:rPr>
          <w:rFonts w:hint="default" w:ascii="Tahoma" w:hAnsi="Tahoma" w:cs="Tahoma"/>
          <w:b/>
          <w:bCs/>
          <w:sz w:val="18"/>
          <w:szCs w:val="18"/>
          <w:lang w:val="en-US"/>
        </w:rPr>
      </w:pPr>
    </w:p>
    <w:p w14:paraId="38695776">
      <w:pPr>
        <w:pStyle w:val="15"/>
        <w:numPr>
          <w:ilvl w:val="0"/>
          <w:numId w:val="0"/>
        </w:numPr>
        <w:tabs>
          <w:tab w:val="left" w:pos="180"/>
        </w:tabs>
        <w:spacing w:after="0" w:line="20" w:lineRule="atLeast"/>
        <w:contextualSpacing/>
        <w:jc w:val="center"/>
        <w:rPr>
          <w:rFonts w:hint="default" w:ascii="Tahoma" w:hAnsi="Tahoma" w:cs="Tahoma"/>
          <w:b/>
          <w:bCs/>
          <w:sz w:val="18"/>
          <w:szCs w:val="18"/>
          <w:lang w:val="en-US"/>
        </w:rPr>
      </w:pPr>
    </w:p>
    <w:p w14:paraId="4B2C35F4">
      <w:pPr>
        <w:spacing w:line="276" w:lineRule="auto"/>
        <w:rPr>
          <w:rFonts w:hint="default" w:ascii="Tahoma" w:hAnsi="Tahoma" w:eastAsia="Calibri" w:cs="Tahoma"/>
          <w:b/>
          <w:sz w:val="24"/>
          <w:szCs w:val="24"/>
          <w:lang w:val="en-US"/>
        </w:rPr>
      </w:pPr>
      <w:r>
        <w:rPr>
          <w:rFonts w:hint="default" w:ascii="Tahoma" w:hAnsi="Tahoma" w:eastAsia="Calibri" w:cs="Tahoma"/>
          <w:b/>
          <w:sz w:val="24"/>
          <w:szCs w:val="24"/>
          <w:lang w:val="en-GB"/>
        </w:rPr>
        <w:t>P</w:t>
      </w:r>
      <w:r>
        <w:rPr>
          <w:rFonts w:hint="default" w:ascii="Tahoma" w:hAnsi="Tahoma" w:eastAsia="Calibri" w:cs="Tahoma"/>
          <w:b/>
          <w:sz w:val="24"/>
          <w:szCs w:val="24"/>
          <w:lang w:val="en-US"/>
        </w:rPr>
        <w:t xml:space="preserve">ROFILE </w:t>
      </w:r>
    </w:p>
    <w:p w14:paraId="01637C9F">
      <w:pPr>
        <w:spacing w:line="276" w:lineRule="auto"/>
        <w:rPr>
          <w:rFonts w:hint="default" w:ascii="Tahoma" w:hAnsi="Tahoma" w:cs="Tahoma"/>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Omar Kauser Malik is a senior </w:t>
      </w:r>
      <w:r>
        <w:rPr>
          <w:rFonts w:hint="default" w:ascii="Tahoma" w:hAnsi="Tahoma" w:cs="Tahoma"/>
          <w:color w:val="000000" w:themeColor="text1"/>
          <w:sz w:val="18"/>
          <w:szCs w:val="18"/>
          <w:lang w:val="en-US"/>
          <w14:textFill>
            <w14:solidFill>
              <w14:schemeClr w14:val="tx1"/>
            </w14:solidFill>
          </w14:textFill>
        </w:rPr>
        <w:t xml:space="preserve">science diplomacy, agriculture - policy and </w:t>
      </w:r>
      <w:r>
        <w:rPr>
          <w:rFonts w:hint="default" w:ascii="Tahoma" w:hAnsi="Tahoma" w:cs="Tahoma"/>
          <w:color w:val="000000" w:themeColor="text1"/>
          <w:sz w:val="18"/>
          <w:szCs w:val="18"/>
          <w14:textFill>
            <w14:solidFill>
              <w14:schemeClr w14:val="tx1"/>
            </w14:solidFill>
          </w14:textFill>
        </w:rPr>
        <w:t>international development professional with over 24 years of leadership experience</w:t>
      </w:r>
      <w:r>
        <w:rPr>
          <w:rFonts w:hint="default" w:ascii="Tahoma" w:hAnsi="Tahoma" w:cs="Tahoma"/>
          <w:color w:val="000000" w:themeColor="text1"/>
          <w:sz w:val="18"/>
          <w:szCs w:val="18"/>
          <w:lang w:val="en-US"/>
          <w14:textFill>
            <w14:solidFill>
              <w14:schemeClr w14:val="tx1"/>
            </w14:solidFill>
          </w14:textFill>
        </w:rPr>
        <w:t>. His exposure and experience is spanning over the public, private sectors</w:t>
      </w:r>
      <w:r>
        <w:rPr>
          <w:rFonts w:hint="default" w:ascii="Tahoma" w:hAnsi="Tahoma" w:cs="Tahoma"/>
          <w:color w:val="000000" w:themeColor="text1"/>
          <w:sz w:val="18"/>
          <w:szCs w:val="18"/>
          <w14:textFill>
            <w14:solidFill>
              <w14:schemeClr w14:val="tx1"/>
            </w14:solidFill>
          </w14:textFill>
        </w:rPr>
        <w:t xml:space="preserve">, international organizations, academia, agriculture, biotechnology, </w:t>
      </w:r>
      <w:r>
        <w:rPr>
          <w:rFonts w:hint="default" w:ascii="Tahoma" w:hAnsi="Tahoma" w:cs="Tahoma"/>
          <w:color w:val="000000" w:themeColor="text1"/>
          <w:sz w:val="18"/>
          <w:szCs w:val="18"/>
          <w:lang w:val="en-US"/>
          <w14:textFill>
            <w14:solidFill>
              <w14:schemeClr w14:val="tx1"/>
            </w14:solidFill>
          </w14:textFill>
        </w:rPr>
        <w:t xml:space="preserve">livestock &amp; dairy development, </w:t>
      </w:r>
      <w:r>
        <w:rPr>
          <w:rFonts w:hint="default" w:ascii="Tahoma" w:hAnsi="Tahoma" w:cs="Tahoma"/>
          <w:color w:val="000000" w:themeColor="text1"/>
          <w:sz w:val="18"/>
          <w:szCs w:val="18"/>
          <w14:textFill>
            <w14:solidFill>
              <w14:schemeClr w14:val="tx1"/>
            </w14:solidFill>
          </w14:textFill>
        </w:rPr>
        <w:t xml:space="preserve">institutional </w:t>
      </w:r>
      <w:r>
        <w:rPr>
          <w:rFonts w:hint="default" w:ascii="Tahoma" w:hAnsi="Tahoma" w:cs="Tahoma"/>
          <w:color w:val="000000" w:themeColor="text1"/>
          <w:sz w:val="18"/>
          <w:szCs w:val="18"/>
          <w:lang w:val="en-US"/>
          <w14:textFill>
            <w14:solidFill>
              <w14:schemeClr w14:val="tx1"/>
            </w14:solidFill>
          </w14:textFill>
        </w:rPr>
        <w:t xml:space="preserve">development &amp; </w:t>
      </w:r>
      <w:r>
        <w:rPr>
          <w:rFonts w:hint="default" w:ascii="Tahoma" w:hAnsi="Tahoma" w:cs="Tahoma"/>
          <w:color w:val="000000" w:themeColor="text1"/>
          <w:sz w:val="18"/>
          <w:szCs w:val="18"/>
          <w14:textFill>
            <w14:solidFill>
              <w14:schemeClr w14:val="tx1"/>
            </w14:solidFill>
          </w14:textFill>
        </w:rPr>
        <w:t>reform</w:t>
      </w:r>
      <w:r>
        <w:rPr>
          <w:rFonts w:hint="default" w:ascii="Tahoma" w:hAnsi="Tahoma" w:cs="Tahoma"/>
          <w:color w:val="000000" w:themeColor="text1"/>
          <w:sz w:val="18"/>
          <w:szCs w:val="18"/>
          <w:lang w:val="en-US"/>
          <w14:textFill>
            <w14:solidFill>
              <w14:schemeClr w14:val="tx1"/>
            </w14:solidFill>
          </w14:textFill>
        </w:rPr>
        <w:t>,</w:t>
      </w:r>
      <w:r>
        <w:rPr>
          <w:rFonts w:hint="default" w:ascii="Tahoma" w:hAnsi="Tahoma" w:cs="Tahoma"/>
          <w:color w:val="000000" w:themeColor="text1"/>
          <w:sz w:val="18"/>
          <w:szCs w:val="18"/>
          <w14:textFill>
            <w14:solidFill>
              <w14:schemeClr w14:val="tx1"/>
            </w14:solidFill>
          </w14:textFill>
        </w:rPr>
        <w:t xml:space="preserve"> </w:t>
      </w:r>
      <w:r>
        <w:rPr>
          <w:rFonts w:hint="default" w:ascii="Tahoma" w:hAnsi="Tahoma" w:cs="Tahoma"/>
          <w:color w:val="000000" w:themeColor="text1"/>
          <w:sz w:val="18"/>
          <w:szCs w:val="18"/>
          <w:lang w:val="en-US"/>
          <w14:textFill>
            <w14:solidFill>
              <w14:schemeClr w14:val="tx1"/>
            </w14:solidFill>
          </w14:textFill>
        </w:rPr>
        <w:t xml:space="preserve">public private partnership and </w:t>
      </w:r>
      <w:r>
        <w:rPr>
          <w:rFonts w:hint="default" w:ascii="Tahoma" w:hAnsi="Tahoma" w:cs="Tahoma"/>
          <w:color w:val="000000" w:themeColor="text1"/>
          <w:sz w:val="18"/>
          <w:szCs w:val="18"/>
          <w14:textFill>
            <w14:solidFill>
              <w14:schemeClr w14:val="tx1"/>
            </w14:solidFill>
          </w14:textFill>
        </w:rPr>
        <w:t>private-sector innovation</w:t>
      </w:r>
      <w:r>
        <w:rPr>
          <w:rFonts w:hint="default" w:ascii="Tahoma" w:hAnsi="Tahoma" w:cs="Tahoma"/>
          <w:color w:val="000000" w:themeColor="text1"/>
          <w:sz w:val="18"/>
          <w:szCs w:val="18"/>
          <w:lang w:val="en-US"/>
          <w14:textFill>
            <w14:solidFill>
              <w14:schemeClr w14:val="tx1"/>
            </w14:solidFill>
          </w14:textFill>
        </w:rPr>
        <w:t xml:space="preserve"> for food security . He believ</w:t>
      </w:r>
      <w:r>
        <w:rPr>
          <w:rFonts w:hint="default" w:ascii="Tahoma" w:hAnsi="Tahoma" w:cs="Tahoma"/>
          <w:b w:val="0"/>
          <w:bCs w:val="0"/>
          <w:color w:val="000000" w:themeColor="text1"/>
          <w:sz w:val="18"/>
          <w:szCs w:val="18"/>
          <w:lang w:val="en-US"/>
          <w14:textFill>
            <w14:solidFill>
              <w14:schemeClr w14:val="tx1"/>
            </w14:solidFill>
          </w14:textFill>
        </w:rPr>
        <w:t xml:space="preserve">es in: </w:t>
      </w:r>
      <w:r>
        <w:rPr>
          <w:rFonts w:hint="default" w:ascii="Tahoma" w:hAnsi="Tahoma" w:eastAsia="SimSun" w:cs="Tahoma"/>
          <w:b w:val="0"/>
          <w:bCs w:val="0"/>
          <w:color w:val="000000" w:themeColor="text1"/>
          <w:sz w:val="18"/>
          <w:szCs w:val="18"/>
          <w14:textFill>
            <w14:solidFill>
              <w14:schemeClr w14:val="tx1"/>
            </w14:solidFill>
          </w14:textFill>
        </w:rPr>
        <w:t>"Connecting Science, Agriculture and Diplomacy to Build Sustainable Future</w:t>
      </w:r>
      <w:r>
        <w:rPr>
          <w:rFonts w:hint="default" w:ascii="Tahoma" w:hAnsi="Tahoma" w:eastAsia="SimSun" w:cs="Tahoma"/>
          <w:b w:val="0"/>
          <w:bCs w:val="0"/>
          <w:color w:val="000000" w:themeColor="text1"/>
          <w:sz w:val="18"/>
          <w:szCs w:val="18"/>
          <w:lang w:val="en-US"/>
          <w14:textFill>
            <w14:solidFill>
              <w14:schemeClr w14:val="tx1"/>
            </w14:solidFill>
          </w14:textFill>
        </w:rPr>
        <w:t xml:space="preserve"> for Pakistan</w:t>
      </w:r>
      <w:r>
        <w:rPr>
          <w:rFonts w:hint="default" w:ascii="Tahoma" w:hAnsi="Tahoma" w:eastAsia="SimSun" w:cs="Tahoma"/>
          <w:b w:val="0"/>
          <w:bCs w:val="0"/>
          <w:color w:val="000000" w:themeColor="text1"/>
          <w:sz w:val="18"/>
          <w:szCs w:val="18"/>
          <w14:textFill>
            <w14:solidFill>
              <w14:schemeClr w14:val="tx1"/>
            </w14:solidFill>
          </w14:textFill>
        </w:rPr>
        <w:t>."</w:t>
      </w:r>
    </w:p>
    <w:p w14:paraId="7412AD69">
      <w:pPr>
        <w:pStyle w:val="10"/>
        <w:keepNext w:val="0"/>
        <w:keepLines w:val="0"/>
        <w:widowControl/>
        <w:suppressLineNumbers w:val="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 xml:space="preserve">A USDA Cochran Fellow from Tennessee State University - TSU USA , a collaborator of the US Biosecurity Engagement Programme (BEP) of the US-State Department and the Biotechnology Industry Organization - BIO USA, Omar’s </w:t>
      </w:r>
      <w:r>
        <w:rPr>
          <w:rFonts w:hint="default" w:ascii="Tahoma" w:hAnsi="Tahoma" w:cs="Tahoma"/>
          <w:color w:val="000000" w:themeColor="text1"/>
          <w:sz w:val="18"/>
          <w:szCs w:val="18"/>
          <w14:textFill>
            <w14:solidFill>
              <w14:schemeClr w14:val="tx1"/>
            </w14:solidFill>
          </w14:textFill>
        </w:rPr>
        <w:t>career uniquely bridges agriculture, international cooperation, public policy, science diplomacy, donor coordination, research commercialization, and institutional transformation. He has successfully worked</w:t>
      </w:r>
      <w:r>
        <w:rPr>
          <w:rFonts w:hint="default" w:ascii="Tahoma" w:hAnsi="Tahoma" w:cs="Tahoma"/>
          <w:color w:val="000000" w:themeColor="text1"/>
          <w:sz w:val="18"/>
          <w:szCs w:val="18"/>
          <w:lang w:val="en-US"/>
          <w14:textFill>
            <w14:solidFill>
              <w14:schemeClr w14:val="tx1"/>
            </w14:solidFill>
          </w14:textFill>
        </w:rPr>
        <w:t xml:space="preserve"> and collaborated</w:t>
      </w:r>
      <w:r>
        <w:rPr>
          <w:rFonts w:hint="default" w:ascii="Tahoma" w:hAnsi="Tahoma" w:cs="Tahoma"/>
          <w:color w:val="000000" w:themeColor="text1"/>
          <w:sz w:val="18"/>
          <w:szCs w:val="18"/>
          <w14:textFill>
            <w14:solidFill>
              <w14:schemeClr w14:val="tx1"/>
            </w14:solidFill>
          </w14:textFill>
        </w:rPr>
        <w:t xml:space="preserve"> with national</w:t>
      </w:r>
      <w:r>
        <w:rPr>
          <w:rFonts w:hint="default" w:ascii="Tahoma" w:hAnsi="Tahoma" w:cs="Tahoma"/>
          <w:color w:val="000000" w:themeColor="text1"/>
          <w:sz w:val="18"/>
          <w:szCs w:val="18"/>
          <w:lang w:val="en-US"/>
          <w14:textFill>
            <w14:solidFill>
              <w14:schemeClr w14:val="tx1"/>
            </w14:solidFill>
          </w14:textFill>
        </w:rPr>
        <w:t>/provincial</w:t>
      </w:r>
      <w:r>
        <w:rPr>
          <w:rFonts w:hint="default" w:ascii="Tahoma" w:hAnsi="Tahoma" w:cs="Tahoma"/>
          <w:color w:val="000000" w:themeColor="text1"/>
          <w:sz w:val="18"/>
          <w:szCs w:val="18"/>
          <w14:textFill>
            <w14:solidFill>
              <w14:schemeClr w14:val="tx1"/>
            </w14:solidFill>
          </w14:textFill>
        </w:rPr>
        <w:t xml:space="preserve"> governments</w:t>
      </w:r>
      <w:r>
        <w:rPr>
          <w:rFonts w:hint="default" w:ascii="Tahoma" w:hAnsi="Tahoma" w:cs="Tahoma"/>
          <w:color w:val="000000" w:themeColor="text1"/>
          <w:sz w:val="18"/>
          <w:szCs w:val="18"/>
          <w:lang w:val="en-US"/>
          <w14:textFill>
            <w14:solidFill>
              <w14:schemeClr w14:val="tx1"/>
            </w14:solidFill>
          </w14:textFill>
        </w:rPr>
        <w:t xml:space="preserve"> like HEC, MoFA, Agriculture Department - Gopb</w:t>
      </w:r>
      <w:r>
        <w:rPr>
          <w:rFonts w:hint="default" w:ascii="Tahoma" w:hAnsi="Tahoma" w:cs="Tahoma"/>
          <w:color w:val="000000" w:themeColor="text1"/>
          <w:sz w:val="18"/>
          <w:szCs w:val="18"/>
          <w14:textFill>
            <w14:solidFill>
              <w14:schemeClr w14:val="tx1"/>
            </w14:solidFill>
          </w14:textFill>
        </w:rPr>
        <w:t>, multilateral organizations</w:t>
      </w:r>
      <w:r>
        <w:rPr>
          <w:rFonts w:hint="default" w:ascii="Tahoma" w:hAnsi="Tahoma" w:cs="Tahoma"/>
          <w:color w:val="000000" w:themeColor="text1"/>
          <w:sz w:val="18"/>
          <w:szCs w:val="18"/>
          <w:lang w:val="en-US"/>
          <w14:textFill>
            <w14:solidFill>
              <w14:schemeClr w14:val="tx1"/>
            </w14:solidFill>
          </w14:textFill>
        </w:rPr>
        <w:t xml:space="preserve"> like FAO, USAID, USDA, UNDP-SOUTH SUDAN, GIZ, ADB and the World Bank</w:t>
      </w:r>
      <w:r>
        <w:rPr>
          <w:rFonts w:hint="default" w:ascii="Tahoma" w:hAnsi="Tahoma" w:cs="Tahoma"/>
          <w:color w:val="000000" w:themeColor="text1"/>
          <w:sz w:val="18"/>
          <w:szCs w:val="18"/>
          <w14:textFill>
            <w14:solidFill>
              <w14:schemeClr w14:val="tx1"/>
            </w14:solidFill>
          </w14:textFill>
        </w:rPr>
        <w:t>, development partners</w:t>
      </w:r>
      <w:r>
        <w:rPr>
          <w:rFonts w:hint="default" w:ascii="Tahoma" w:hAnsi="Tahoma" w:cs="Tahoma"/>
          <w:color w:val="000000" w:themeColor="text1"/>
          <w:sz w:val="18"/>
          <w:szCs w:val="18"/>
          <w:lang w:val="en-US"/>
          <w14:textFill>
            <w14:solidFill>
              <w14:schemeClr w14:val="tx1"/>
            </w14:solidFill>
          </w14:textFill>
        </w:rPr>
        <w:t xml:space="preserve"> like USAID - PEEP, Acumen Fund-Pakistan</w:t>
      </w:r>
      <w:r>
        <w:rPr>
          <w:rFonts w:hint="default" w:ascii="Tahoma" w:hAnsi="Tahoma" w:cs="Tahoma"/>
          <w:color w:val="000000" w:themeColor="text1"/>
          <w:sz w:val="18"/>
          <w:szCs w:val="18"/>
          <w14:textFill>
            <w14:solidFill>
              <w14:schemeClr w14:val="tx1"/>
            </w14:solidFill>
          </w14:textFill>
        </w:rPr>
        <w:t>, research institutions</w:t>
      </w:r>
      <w:r>
        <w:rPr>
          <w:rFonts w:hint="default" w:ascii="Tahoma" w:hAnsi="Tahoma" w:cs="Tahoma"/>
          <w:color w:val="000000" w:themeColor="text1"/>
          <w:sz w:val="18"/>
          <w:szCs w:val="18"/>
          <w:lang w:val="en-US"/>
          <w14:textFill>
            <w14:solidFill>
              <w14:schemeClr w14:val="tx1"/>
            </w14:solidFill>
          </w14:textFill>
        </w:rPr>
        <w:t xml:space="preserve"> like NIAB, NIBGE, UVAS, UAF, PCSIR</w:t>
      </w:r>
      <w:r>
        <w:rPr>
          <w:rFonts w:hint="default" w:ascii="Tahoma" w:hAnsi="Tahoma" w:cs="Tahoma"/>
          <w:color w:val="000000" w:themeColor="text1"/>
          <w:sz w:val="18"/>
          <w:szCs w:val="18"/>
          <w14:textFill>
            <w14:solidFill>
              <w14:schemeClr w14:val="tx1"/>
            </w14:solidFill>
          </w14:textFill>
        </w:rPr>
        <w:t>, and private-sector stakeholders</w:t>
      </w:r>
      <w:r>
        <w:rPr>
          <w:rFonts w:hint="default" w:ascii="Tahoma" w:hAnsi="Tahoma" w:cs="Tahoma"/>
          <w:color w:val="000000" w:themeColor="text1"/>
          <w:sz w:val="18"/>
          <w:szCs w:val="18"/>
          <w:lang w:val="en-US"/>
          <w14:textFill>
            <w14:solidFill>
              <w14:schemeClr w14:val="tx1"/>
            </w14:solidFill>
          </w14:textFill>
        </w:rPr>
        <w:t xml:space="preserve"> like Crescent Group Pakistan, Ittehad Chemicals Ltd - ICL Group Pakistan to name few, </w:t>
      </w:r>
      <w:r>
        <w:rPr>
          <w:rFonts w:hint="default" w:ascii="Tahoma" w:hAnsi="Tahoma" w:cs="Tahoma"/>
          <w:color w:val="000000" w:themeColor="text1"/>
          <w:sz w:val="18"/>
          <w:szCs w:val="18"/>
          <w14:textFill>
            <w14:solidFill>
              <w14:schemeClr w14:val="tx1"/>
            </w14:solidFill>
          </w14:textFill>
        </w:rPr>
        <w:t>to design and implement reforms, build strategic partnerships, mobilize resources, and strengthen institutional performance.</w:t>
      </w:r>
    </w:p>
    <w:p w14:paraId="1E5C0BB1">
      <w:pPr>
        <w:pStyle w:val="10"/>
        <w:keepNext w:val="0"/>
        <w:keepLines w:val="0"/>
        <w:widowControl/>
        <w:suppressLineNumbers w:val="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shd w:val="clear" w:color="auto" w:fill="FFFFFF"/>
          <w:lang w:val="en-US"/>
          <w14:textFill>
            <w14:solidFill>
              <w14:schemeClr w14:val="tx1"/>
            </w14:solidFill>
          </w14:textFill>
        </w:rPr>
        <w:t>During his</w:t>
      </w:r>
      <w:r>
        <w:rPr>
          <w:rFonts w:hint="default" w:ascii="Tahoma" w:hAnsi="Tahoma" w:cs="Tahoma"/>
          <w:color w:val="000000" w:themeColor="text1"/>
          <w:sz w:val="18"/>
          <w:szCs w:val="18"/>
          <w:shd w:val="clear" w:color="auto" w:fill="FFFFFF"/>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USDA</w:t>
      </w:r>
      <w:r>
        <w:rPr>
          <w:rFonts w:hint="default" w:ascii="Tahoma" w:hAnsi="Tahoma" w:cs="Tahoma"/>
          <w:color w:val="000000" w:themeColor="text1"/>
          <w:sz w:val="18"/>
          <w:szCs w:val="18"/>
          <w:lang w:val="en-AU"/>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 Cochran Fellow</w:t>
      </w:r>
      <w:r>
        <w:rPr>
          <w:rFonts w:hint="default" w:ascii="Tahoma" w:hAnsi="Tahoma" w:cs="Tahoma"/>
          <w:color w:val="000000" w:themeColor="text1"/>
          <w:sz w:val="18"/>
          <w:szCs w:val="18"/>
          <w:lang w:val="en-US"/>
          <w14:textFill>
            <w14:solidFill>
              <w14:schemeClr w14:val="tx1"/>
            </w14:solidFill>
          </w14:textFill>
        </w:rPr>
        <w:t>ship</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lang w:val="en-US"/>
          <w14:textFill>
            <w14:solidFill>
              <w14:schemeClr w14:val="tx1"/>
            </w14:solidFill>
          </w14:textFill>
        </w:rPr>
        <w:t xml:space="preserve">in </w:t>
      </w:r>
      <w:r>
        <w:rPr>
          <w:rFonts w:hint="default" w:ascii="Tahoma" w:hAnsi="Tahoma" w:cs="Tahoma"/>
          <w:color w:val="000000" w:themeColor="text1"/>
          <w:sz w:val="18"/>
          <w:szCs w:val="18"/>
          <w:lang w:val="en-GB"/>
          <w14:textFill>
            <w14:solidFill>
              <w14:schemeClr w14:val="tx1"/>
            </w14:solidFill>
          </w14:textFill>
        </w:rPr>
        <w:t xml:space="preserve">Biotech. Seed Development, Marketing </w:t>
      </w:r>
      <w:r>
        <w:rPr>
          <w:rFonts w:hint="default" w:ascii="Tahoma" w:hAnsi="Tahoma" w:cs="Tahoma"/>
          <w:color w:val="000000" w:themeColor="text1"/>
          <w:sz w:val="18"/>
          <w:szCs w:val="18"/>
          <w:lang w:val="en-US"/>
          <w14:textFill>
            <w14:solidFill>
              <w14:schemeClr w14:val="tx1"/>
            </w14:solidFill>
          </w14:textFill>
        </w:rPr>
        <w:t>and</w:t>
      </w:r>
      <w:r>
        <w:rPr>
          <w:rFonts w:hint="default" w:ascii="Tahoma" w:hAnsi="Tahoma" w:cs="Tahoma"/>
          <w:color w:val="000000" w:themeColor="text1"/>
          <w:sz w:val="18"/>
          <w:szCs w:val="18"/>
          <w:lang w:val="en-GB"/>
          <w14:textFill>
            <w14:solidFill>
              <w14:schemeClr w14:val="tx1"/>
            </w14:solidFill>
          </w14:textFill>
        </w:rPr>
        <w:t xml:space="preserve"> Regulatory Affairs - 2016 from the Collage of Agriculture, School of Public Service &amp; Collage of Business the Tennessee State University, Nashville, USA</w:t>
      </w:r>
      <w:r>
        <w:rPr>
          <w:rFonts w:hint="default" w:ascii="Tahoma" w:hAnsi="Tahoma" w:cs="Tahoma"/>
          <w:color w:val="000000" w:themeColor="text1"/>
          <w:sz w:val="18"/>
          <w:szCs w:val="18"/>
          <w:lang w:val="en-US"/>
          <w14:textFill>
            <w14:solidFill>
              <w14:schemeClr w14:val="tx1"/>
            </w14:solidFill>
          </w14:textFill>
        </w:rPr>
        <w:t>, he</w:t>
      </w:r>
      <w:r>
        <w:rPr>
          <w:rFonts w:hint="default" w:ascii="Tahoma" w:hAnsi="Tahoma" w:cs="Tahoma"/>
          <w:color w:val="000000" w:themeColor="text1"/>
          <w:sz w:val="18"/>
          <w:szCs w:val="18"/>
          <w:lang w:val="en-GB"/>
          <w14:textFill>
            <w14:solidFill>
              <w14:schemeClr w14:val="tx1"/>
            </w14:solidFill>
          </w14:textFill>
        </w:rPr>
        <w:t xml:space="preserve"> was trained on</w:t>
      </w:r>
      <w:r>
        <w:rPr>
          <w:rFonts w:hint="default" w:ascii="Tahoma" w:hAnsi="Tahoma" w:cs="Tahoma"/>
          <w:color w:val="000000" w:themeColor="text1"/>
          <w:sz w:val="18"/>
          <w:szCs w:val="18"/>
          <w:lang w:val="en-US"/>
          <w14:textFill>
            <w14:solidFill>
              <w14:schemeClr w14:val="tx1"/>
            </w14:solidFill>
          </w14:textFill>
        </w:rPr>
        <w:t xml:space="preserve"> USDA’s international collaboration &amp; partnership strategies/protocols,</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lang w:val="en-US"/>
          <w14:textFill>
            <w14:solidFill>
              <w14:schemeClr w14:val="tx1"/>
            </w14:solidFill>
          </w14:textFill>
        </w:rPr>
        <w:t xml:space="preserve">international best practices of </w:t>
      </w:r>
      <w:r>
        <w:rPr>
          <w:rFonts w:hint="default" w:ascii="Tahoma" w:hAnsi="Tahoma" w:cs="Tahoma"/>
          <w:color w:val="000000" w:themeColor="text1"/>
          <w:sz w:val="18"/>
          <w:szCs w:val="18"/>
          <w:lang w:val="en-GB"/>
          <w14:textFill>
            <w14:solidFill>
              <w14:schemeClr w14:val="tx1"/>
            </w14:solidFill>
          </w14:textFill>
        </w:rPr>
        <w:t xml:space="preserve">lab to market stages </w:t>
      </w:r>
      <w:r>
        <w:rPr>
          <w:rFonts w:hint="default" w:ascii="Tahoma" w:hAnsi="Tahoma" w:cs="Tahoma"/>
          <w:color w:val="000000" w:themeColor="text1"/>
          <w:sz w:val="18"/>
          <w:szCs w:val="18"/>
          <w:lang w:val="en-US"/>
          <w14:textFill>
            <w14:solidFill>
              <w14:schemeClr w14:val="tx1"/>
            </w14:solidFill>
          </w14:textFill>
        </w:rPr>
        <w:t xml:space="preserve">for </w:t>
      </w:r>
      <w:r>
        <w:rPr>
          <w:rFonts w:hint="default" w:ascii="Tahoma" w:hAnsi="Tahoma" w:cs="Tahoma"/>
          <w:color w:val="000000" w:themeColor="text1"/>
          <w:sz w:val="18"/>
          <w:szCs w:val="18"/>
          <w:lang w:val="en-GB"/>
          <w14:textFill>
            <w14:solidFill>
              <w14:schemeClr w14:val="tx1"/>
            </w14:solidFill>
          </w14:textFill>
        </w:rPr>
        <w:t>an agri</w:t>
      </w:r>
      <w:r>
        <w:rPr>
          <w:rFonts w:hint="default" w:ascii="Tahoma" w:hAnsi="Tahoma" w:cs="Tahoma"/>
          <w:color w:val="000000" w:themeColor="text1"/>
          <w:sz w:val="18"/>
          <w:szCs w:val="18"/>
          <w:lang w:val="en-US"/>
          <w14:textFill>
            <w14:solidFill>
              <w14:schemeClr w14:val="tx1"/>
            </w14:solidFill>
          </w14:textFill>
        </w:rPr>
        <w:t>culture</w:t>
      </w:r>
      <w:r>
        <w:rPr>
          <w:rFonts w:hint="default" w:ascii="Tahoma" w:hAnsi="Tahoma" w:cs="Tahoma"/>
          <w:color w:val="000000" w:themeColor="text1"/>
          <w:sz w:val="18"/>
          <w:szCs w:val="18"/>
          <w:lang w:val="en-GB"/>
          <w14:textFill>
            <w14:solidFill>
              <w14:schemeClr w14:val="tx1"/>
            </w14:solidFill>
          </w14:textFill>
        </w:rPr>
        <w:t xml:space="preserve"> product</w:t>
      </w:r>
      <w:r>
        <w:rPr>
          <w:rFonts w:hint="default" w:ascii="Tahoma" w:hAnsi="Tahoma" w:cs="Tahoma"/>
          <w:color w:val="000000" w:themeColor="text1"/>
          <w:sz w:val="18"/>
          <w:szCs w:val="18"/>
          <w:lang w:val="en-US"/>
          <w14:textFill>
            <w14:solidFill>
              <w14:schemeClr w14:val="tx1"/>
            </w14:solidFill>
          </w14:textFill>
        </w:rPr>
        <w:t xml:space="preserve">, </w:t>
      </w:r>
      <w:r>
        <w:rPr>
          <w:rFonts w:hint="default" w:ascii="Tahoma" w:hAnsi="Tahoma" w:cs="Tahoma"/>
          <w:color w:val="000000" w:themeColor="text1"/>
          <w:sz w:val="18"/>
          <w:szCs w:val="18"/>
          <w:lang w:val="en-GB"/>
          <w14:textFill>
            <w14:solidFill>
              <w14:schemeClr w14:val="tx1"/>
            </w14:solidFill>
          </w14:textFill>
        </w:rPr>
        <w:t>was familiarized with the different management</w:t>
      </w:r>
      <w:r>
        <w:rPr>
          <w:rFonts w:hint="default" w:ascii="Tahoma" w:hAnsi="Tahoma" w:cs="Tahoma"/>
          <w:color w:val="000000" w:themeColor="text1"/>
          <w:sz w:val="18"/>
          <w:szCs w:val="18"/>
          <w:lang w:val="en-US"/>
          <w14:textFill>
            <w14:solidFill>
              <w14:schemeClr w14:val="tx1"/>
            </w14:solidFill>
          </w14:textFill>
        </w:rPr>
        <w:t>,</w:t>
      </w:r>
      <w:r>
        <w:rPr>
          <w:rFonts w:hint="default" w:ascii="Tahoma" w:hAnsi="Tahoma" w:cs="Tahoma"/>
          <w:color w:val="000000" w:themeColor="text1"/>
          <w:sz w:val="18"/>
          <w:szCs w:val="18"/>
          <w:lang w:val="en-GB"/>
          <w14:textFill>
            <w14:solidFill>
              <w14:schemeClr w14:val="tx1"/>
            </w14:solidFill>
          </w14:textFill>
        </w:rPr>
        <w:t xml:space="preserve"> quality assurance strategies</w:t>
      </w:r>
      <w:r>
        <w:rPr>
          <w:rFonts w:hint="default" w:ascii="Tahoma" w:hAnsi="Tahoma" w:cs="Tahoma"/>
          <w:color w:val="000000" w:themeColor="text1"/>
          <w:sz w:val="18"/>
          <w:szCs w:val="18"/>
          <w:lang w:val="en-US"/>
          <w14:textFill>
            <w14:solidFill>
              <w14:schemeClr w14:val="tx1"/>
            </w14:solidFill>
          </w14:textFill>
        </w:rPr>
        <w:t xml:space="preserve"> and the international collaborations</w:t>
      </w:r>
      <w:r>
        <w:rPr>
          <w:rFonts w:hint="default" w:ascii="Tahoma" w:hAnsi="Tahoma" w:cs="Tahoma"/>
          <w:color w:val="000000" w:themeColor="text1"/>
          <w:sz w:val="18"/>
          <w:szCs w:val="18"/>
          <w:lang w:val="en-GB"/>
          <w14:textFill>
            <w14:solidFill>
              <w14:schemeClr w14:val="tx1"/>
            </w14:solidFill>
          </w14:textFill>
        </w:rPr>
        <w:t xml:space="preserve"> that the USDA uses to quality check the products and services of agri-businesses (</w:t>
      </w:r>
      <w:r>
        <w:rPr>
          <w:rFonts w:hint="default" w:ascii="Tahoma" w:hAnsi="Tahoma" w:cs="Tahoma"/>
          <w:color w:val="000000" w:themeColor="text1"/>
          <w:sz w:val="18"/>
          <w:szCs w:val="18"/>
          <w:lang w:val="en-US"/>
          <w14:textFill>
            <w14:solidFill>
              <w14:schemeClr w14:val="tx1"/>
            </w14:solidFill>
          </w14:textFill>
        </w:rPr>
        <w:t xml:space="preserve">seed, </w:t>
      </w:r>
      <w:r>
        <w:rPr>
          <w:rFonts w:hint="default" w:ascii="Tahoma" w:hAnsi="Tahoma" w:cs="Tahoma"/>
          <w:color w:val="000000" w:themeColor="text1"/>
          <w:sz w:val="18"/>
          <w:szCs w:val="18"/>
          <w:lang w:val="en-GB"/>
          <w14:textFill>
            <w14:solidFill>
              <w14:schemeClr w14:val="tx1"/>
            </w14:solidFill>
          </w14:textFill>
        </w:rPr>
        <w:t>plant &amp; Livestock)</w:t>
      </w:r>
      <w:r>
        <w:rPr>
          <w:rFonts w:hint="default" w:ascii="Tahoma" w:hAnsi="Tahoma" w:cs="Tahoma"/>
          <w:color w:val="000000" w:themeColor="text1"/>
          <w:sz w:val="18"/>
          <w:szCs w:val="18"/>
          <w14:textFill>
            <w14:solidFill>
              <w14:schemeClr w14:val="tx1"/>
            </w14:solidFill>
          </w14:textFill>
        </w:rPr>
        <w:t xml:space="preserve"> and product testing firms</w:t>
      </w:r>
      <w:r>
        <w:rPr>
          <w:rFonts w:hint="default" w:ascii="Tahoma" w:hAnsi="Tahoma" w:cs="Tahoma"/>
          <w:color w:val="000000" w:themeColor="text1"/>
          <w:sz w:val="18"/>
          <w:szCs w:val="18"/>
          <w:lang w:val="en-GB"/>
          <w14:textFill>
            <w14:solidFill>
              <w14:schemeClr w14:val="tx1"/>
            </w14:solidFill>
          </w14:textFill>
        </w:rPr>
        <w:t xml:space="preserve"> operating in the USA. </w:t>
      </w:r>
      <w:r>
        <w:rPr>
          <w:rFonts w:hint="default" w:ascii="Tahoma" w:hAnsi="Tahoma" w:cs="Tahoma"/>
          <w:color w:val="000000" w:themeColor="text1"/>
          <w:sz w:val="18"/>
          <w:szCs w:val="18"/>
          <w:lang w:val="en-US"/>
          <w14:textFill>
            <w14:solidFill>
              <w14:schemeClr w14:val="tx1"/>
            </w14:solidFill>
          </w14:textFill>
        </w:rPr>
        <w:t>While training, he was also</w:t>
      </w:r>
      <w:r>
        <w:rPr>
          <w:rFonts w:hint="default" w:ascii="Tahoma" w:hAnsi="Tahoma" w:cs="Tahoma"/>
          <w:color w:val="000000" w:themeColor="text1"/>
          <w:sz w:val="18"/>
          <w:szCs w:val="18"/>
          <w:lang w:val="en-GB"/>
          <w14:textFill>
            <w14:solidFill>
              <w14:schemeClr w14:val="tx1"/>
            </w14:solidFill>
          </w14:textFill>
        </w:rPr>
        <w:t xml:space="preserve"> exposed to the process of the development, and implementation of bio-safety and bio-security protocols used in the different reference labs of the USDA . I</w:t>
      </w:r>
      <w:r>
        <w:rPr>
          <w:rFonts w:hint="default" w:ascii="Tahoma" w:hAnsi="Tahoma" w:cs="Tahoma"/>
          <w:color w:val="000000" w:themeColor="text1"/>
          <w:sz w:val="18"/>
          <w:szCs w:val="18"/>
          <w:lang w:val="en-US"/>
          <w14:textFill>
            <w14:solidFill>
              <w14:schemeClr w14:val="tx1"/>
            </w14:solidFill>
          </w14:textFill>
        </w:rPr>
        <w:t>n the Lab, he was</w:t>
      </w:r>
      <w:r>
        <w:rPr>
          <w:rFonts w:hint="default" w:ascii="Tahoma" w:hAnsi="Tahoma" w:cs="Tahoma"/>
          <w:color w:val="000000" w:themeColor="text1"/>
          <w:sz w:val="18"/>
          <w:szCs w:val="18"/>
          <w:lang w:val="en-GB"/>
          <w14:textFill>
            <w14:solidFill>
              <w14:schemeClr w14:val="tx1"/>
            </w14:solidFill>
          </w14:textFill>
        </w:rPr>
        <w:t xml:space="preserve"> </w:t>
      </w:r>
      <w:r>
        <w:rPr>
          <w:rFonts w:hint="default" w:ascii="Tahoma" w:hAnsi="Tahoma" w:cs="Tahoma"/>
          <w:color w:val="000000" w:themeColor="text1"/>
          <w:sz w:val="18"/>
          <w:szCs w:val="18"/>
          <w:lang w:val="en-US"/>
          <w14:textFill>
            <w14:solidFill>
              <w14:schemeClr w14:val="tx1"/>
            </w14:solidFill>
          </w14:textFill>
        </w:rPr>
        <w:t xml:space="preserve">familiarized </w:t>
      </w:r>
      <w:r>
        <w:rPr>
          <w:rFonts w:hint="default" w:ascii="Tahoma" w:hAnsi="Tahoma" w:cs="Tahoma"/>
          <w:color w:val="000000" w:themeColor="text1"/>
          <w:sz w:val="18"/>
          <w:szCs w:val="18"/>
          <w:lang w:val="en-GB"/>
          <w14:textFill>
            <w14:solidFill>
              <w14:schemeClr w14:val="tx1"/>
            </w14:solidFill>
          </w14:textFill>
        </w:rPr>
        <w:t>to the process of conducting phase I, II &amp; I</w:t>
      </w:r>
      <w:r>
        <w:rPr>
          <w:rFonts w:hint="default" w:ascii="Tahoma" w:hAnsi="Tahoma" w:cs="Tahoma"/>
          <w:color w:val="000000" w:themeColor="text1"/>
          <w:sz w:val="18"/>
          <w:szCs w:val="18"/>
          <w14:textFill>
            <w14:solidFill>
              <w14:schemeClr w14:val="tx1"/>
            </w14:solidFill>
          </w14:textFill>
        </w:rPr>
        <w:t>I</w:t>
      </w:r>
      <w:r>
        <w:rPr>
          <w:rFonts w:hint="default" w:ascii="Tahoma" w:hAnsi="Tahoma" w:cs="Tahoma"/>
          <w:color w:val="000000" w:themeColor="text1"/>
          <w:sz w:val="18"/>
          <w:szCs w:val="18"/>
          <w:lang w:val="en-GB"/>
          <w14:textFill>
            <w14:solidFill>
              <w14:schemeClr w14:val="tx1"/>
            </w14:solidFill>
          </w14:textFill>
        </w:rPr>
        <w:t>I Clinical trials for biotech seed development, and PCR based diagnostic</w:t>
      </w:r>
      <w:r>
        <w:rPr>
          <w:rFonts w:hint="default" w:ascii="Tahoma" w:hAnsi="Tahoma" w:cs="Tahoma"/>
          <w:color w:val="000000" w:themeColor="text1"/>
          <w:sz w:val="18"/>
          <w:szCs w:val="18"/>
          <w:lang w:val="en-US"/>
          <w14:textFill>
            <w14:solidFill>
              <w14:schemeClr w14:val="tx1"/>
            </w14:solidFill>
          </w14:textFill>
        </w:rPr>
        <w:t>s for agriculture</w:t>
      </w:r>
      <w:r>
        <w:rPr>
          <w:rFonts w:hint="default" w:ascii="Tahoma" w:hAnsi="Tahoma" w:cs="Tahoma"/>
          <w:color w:val="000000" w:themeColor="text1"/>
          <w:sz w:val="18"/>
          <w:szCs w:val="18"/>
          <w:lang w:val="en-GB"/>
          <w14:textFill>
            <w14:solidFill>
              <w14:schemeClr w14:val="tx1"/>
            </w14:solidFill>
          </w14:textFill>
        </w:rPr>
        <w:t xml:space="preserve">. </w:t>
      </w:r>
    </w:p>
    <w:p w14:paraId="5BF2522F">
      <w:pPr>
        <w:pStyle w:val="10"/>
        <w:keepNext w:val="0"/>
        <w:keepLines w:val="0"/>
        <w:widowControl/>
        <w:suppressLineNumbers w:val="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 xml:space="preserve">Omar </w:t>
      </w:r>
      <w:r>
        <w:rPr>
          <w:rFonts w:hint="default" w:ascii="Tahoma" w:hAnsi="Tahoma" w:cs="Tahoma"/>
          <w:color w:val="000000" w:themeColor="text1"/>
          <w:sz w:val="18"/>
          <w:szCs w:val="18"/>
          <w14:textFill>
            <w14:solidFill>
              <w14:schemeClr w14:val="tx1"/>
            </w14:solidFill>
          </w14:textFill>
        </w:rPr>
        <w:t xml:space="preserve">possesses rare expertise at the intersection of agricultural development and international cooperation. His professional experience includes advisory and leadership roles with the Government of Punjab, </w:t>
      </w:r>
      <w:r>
        <w:rPr>
          <w:rFonts w:hint="default" w:ascii="Tahoma" w:hAnsi="Tahoma" w:cs="Tahoma"/>
          <w:color w:val="000000" w:themeColor="text1"/>
          <w:sz w:val="18"/>
          <w:szCs w:val="18"/>
          <w:lang w:val="en-US"/>
          <w14:textFill>
            <w14:solidFill>
              <w14:schemeClr w14:val="tx1"/>
            </w14:solidFill>
          </w14:textFill>
        </w:rPr>
        <w:t xml:space="preserve">Higher Education Commission - HEC, </w:t>
      </w:r>
      <w:r>
        <w:rPr>
          <w:rFonts w:hint="default" w:ascii="Tahoma" w:hAnsi="Tahoma" w:cs="Tahoma"/>
          <w:color w:val="000000" w:themeColor="text1"/>
          <w:sz w:val="18"/>
          <w:szCs w:val="18"/>
          <w14:textFill>
            <w14:solidFill>
              <w14:schemeClr w14:val="tx1"/>
            </w14:solidFill>
          </w14:textFill>
        </w:rPr>
        <w:t>Ministry of Foreign Affairs Pakistan, FAO, UNDP, World Bank</w:t>
      </w:r>
      <w:r>
        <w:rPr>
          <w:rFonts w:hint="default" w:ascii="Tahoma" w:hAnsi="Tahoma" w:cs="Tahoma"/>
          <w:color w:val="000000" w:themeColor="text1"/>
          <w:sz w:val="18"/>
          <w:szCs w:val="18"/>
          <w:lang w:val="en-US"/>
          <w14:textFill>
            <w14:solidFill>
              <w14:schemeClr w14:val="tx1"/>
            </w14:solidFill>
          </w14:textFill>
        </w:rPr>
        <w:t xml:space="preserve">, GIZ, ADB </w:t>
      </w:r>
      <w:r>
        <w:rPr>
          <w:rFonts w:hint="default" w:ascii="Tahoma" w:hAnsi="Tahoma" w:cs="Tahoma"/>
          <w:color w:val="000000" w:themeColor="text1"/>
          <w:sz w:val="18"/>
          <w:szCs w:val="18"/>
          <w14:textFill>
            <w14:solidFill>
              <w14:schemeClr w14:val="tx1"/>
            </w14:solidFill>
          </w14:textFill>
        </w:rPr>
        <w:t>-supported programmes,</w:t>
      </w:r>
      <w:r>
        <w:rPr>
          <w:rFonts w:hint="default" w:ascii="Tahoma" w:hAnsi="Tahoma" w:cs="Tahoma"/>
          <w:color w:val="000000" w:themeColor="text1"/>
          <w:sz w:val="18"/>
          <w:szCs w:val="18"/>
          <w:lang w:val="en-US"/>
          <w14:textFill>
            <w14:solidFill>
              <w14:schemeClr w14:val="tx1"/>
            </w14:solidFill>
          </w14:textFill>
        </w:rPr>
        <w:t xml:space="preserve"> Life-science</w:t>
      </w:r>
      <w:r>
        <w:rPr>
          <w:rFonts w:hint="default" w:ascii="Tahoma" w:hAnsi="Tahoma" w:cs="Tahoma"/>
          <w:color w:val="000000" w:themeColor="text1"/>
          <w:sz w:val="18"/>
          <w:szCs w:val="18"/>
          <w14:textFill>
            <w14:solidFill>
              <w14:schemeClr w14:val="tx1"/>
            </w14:solidFill>
          </w14:textFill>
        </w:rPr>
        <w:t xml:space="preserve"> and biotechnology companies.</w:t>
      </w:r>
    </w:p>
    <w:p w14:paraId="5E0406B9">
      <w:pPr>
        <w:pStyle w:val="10"/>
        <w:keepNext w:val="0"/>
        <w:keepLines w:val="0"/>
        <w:widowControl/>
        <w:suppressLineNumbers w:val="0"/>
        <w:jc w:val="both"/>
        <w:rPr>
          <w:rFonts w:hint="default" w:ascii="Tahoma" w:hAnsi="Tahoma" w:cs="Tahoma"/>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Omar has r</w:t>
      </w:r>
      <w:r>
        <w:rPr>
          <w:rFonts w:hint="default" w:ascii="Tahoma" w:hAnsi="Tahoma" w:cs="Tahoma"/>
          <w:b w:val="0"/>
          <w:bCs w:val="0"/>
          <w:color w:val="000000" w:themeColor="text1"/>
          <w:sz w:val="18"/>
          <w:szCs w:val="18"/>
          <w:lang w:val="en-US"/>
          <w14:textFill>
            <w14:solidFill>
              <w14:schemeClr w14:val="tx1"/>
            </w14:solidFill>
          </w14:textFill>
        </w:rPr>
        <w:t>aised, developed and managed Agri-based startups, mid-sized ventures, large industrial setups and s</w:t>
      </w:r>
      <w:r>
        <w:rPr>
          <w:rFonts w:hint="default" w:ascii="Tahoma" w:hAnsi="Tahoma" w:cs="Tahoma"/>
          <w:b w:val="0"/>
          <w:bCs w:val="0"/>
          <w:color w:val="000000" w:themeColor="text1"/>
          <w:sz w:val="18"/>
          <w:szCs w:val="18"/>
          <w14:textFill>
            <w14:solidFill>
              <w14:schemeClr w14:val="tx1"/>
            </w14:solidFill>
          </w14:textFill>
        </w:rPr>
        <w:t xml:space="preserve">erved as </w:t>
      </w:r>
      <w:r>
        <w:rPr>
          <w:rFonts w:hint="default" w:ascii="Tahoma" w:hAnsi="Tahoma" w:cs="Tahoma"/>
          <w:b w:val="0"/>
          <w:bCs w:val="0"/>
          <w:color w:val="000000" w:themeColor="text1"/>
          <w:sz w:val="18"/>
          <w:szCs w:val="18"/>
          <w:lang w:val="en-US"/>
          <w14:textFill>
            <w14:solidFill>
              <w14:schemeClr w14:val="tx1"/>
            </w14:solidFill>
          </w14:textFill>
        </w:rPr>
        <w:t xml:space="preserve">a </w:t>
      </w:r>
      <w:r>
        <w:rPr>
          <w:rStyle w:val="11"/>
          <w:rFonts w:hint="default" w:ascii="Tahoma" w:hAnsi="Tahoma" w:cs="Tahoma"/>
          <w:b w:val="0"/>
          <w:bCs w:val="0"/>
          <w:color w:val="000000" w:themeColor="text1"/>
          <w:sz w:val="18"/>
          <w:szCs w:val="18"/>
          <w14:textFill>
            <w14:solidFill>
              <w14:schemeClr w14:val="tx1"/>
            </w14:solidFill>
          </w14:textFill>
        </w:rPr>
        <w:t>CEO, COO, Vice President,</w:t>
      </w:r>
      <w:r>
        <w:rPr>
          <w:rStyle w:val="11"/>
          <w:rFonts w:hint="default" w:ascii="Tahoma" w:hAnsi="Tahoma" w:cs="Tahoma"/>
          <w:b w:val="0"/>
          <w:bCs w:val="0"/>
          <w:color w:val="000000" w:themeColor="text1"/>
          <w:sz w:val="18"/>
          <w:szCs w:val="18"/>
          <w:lang w:val="en-US"/>
          <w14:textFill>
            <w14:solidFill>
              <w14:schemeClr w14:val="tx1"/>
            </w14:solidFill>
          </w14:textFill>
        </w:rPr>
        <w:t xml:space="preserve"> Regional Head</w:t>
      </w:r>
      <w:r>
        <w:rPr>
          <w:rStyle w:val="11"/>
          <w:rFonts w:hint="default" w:ascii="Tahoma" w:hAnsi="Tahoma" w:cs="Tahoma"/>
          <w:b w:val="0"/>
          <w:bCs w:val="0"/>
          <w:color w:val="000000" w:themeColor="text1"/>
          <w:sz w:val="18"/>
          <w:szCs w:val="18"/>
          <w14:textFill>
            <w14:solidFill>
              <w14:schemeClr w14:val="tx1"/>
            </w14:solidFill>
          </w14:textFill>
        </w:rPr>
        <w:t xml:space="preserve"> and Functional Head</w:t>
      </w:r>
      <w:r>
        <w:rPr>
          <w:rStyle w:val="11"/>
          <w:rFonts w:hint="default" w:ascii="Tahoma" w:hAnsi="Tahoma" w:cs="Tahoma"/>
          <w:b w:val="0"/>
          <w:bCs w:val="0"/>
          <w:color w:val="000000" w:themeColor="text1"/>
          <w:sz w:val="18"/>
          <w:szCs w:val="18"/>
          <w:lang w:val="en-US"/>
          <w14:textFill>
            <w14:solidFill>
              <w14:schemeClr w14:val="tx1"/>
            </w14:solidFill>
          </w14:textFill>
        </w:rPr>
        <w:t>. He has</w:t>
      </w:r>
      <w:r>
        <w:rPr>
          <w:rFonts w:hint="default" w:ascii="Tahoma" w:hAnsi="Tahoma" w:cs="Tahoma"/>
          <w:b w:val="0"/>
          <w:bCs w:val="0"/>
          <w:color w:val="000000" w:themeColor="text1"/>
          <w:sz w:val="18"/>
          <w:szCs w:val="18"/>
          <w14:textFill>
            <w14:solidFill>
              <w14:schemeClr w14:val="tx1"/>
            </w14:solidFill>
          </w14:textFill>
        </w:rPr>
        <w:t xml:space="preserve"> lead commercialization pipelines and </w:t>
      </w:r>
      <w:r>
        <w:rPr>
          <w:rFonts w:hint="default" w:ascii="Tahoma" w:hAnsi="Tahoma" w:cs="Tahoma"/>
          <w:b w:val="0"/>
          <w:bCs w:val="0"/>
          <w:color w:val="000000" w:themeColor="text1"/>
          <w:sz w:val="18"/>
          <w:szCs w:val="18"/>
          <w:lang w:val="en-US"/>
          <w14:textFill>
            <w14:solidFill>
              <w14:schemeClr w14:val="tx1"/>
            </w14:solidFill>
          </w14:textFill>
        </w:rPr>
        <w:t>large</w:t>
      </w:r>
      <w:r>
        <w:rPr>
          <w:rFonts w:hint="default" w:ascii="Tahoma" w:hAnsi="Tahoma" w:cs="Tahoma"/>
          <w:b w:val="0"/>
          <w:bCs w:val="0"/>
          <w:color w:val="000000" w:themeColor="text1"/>
          <w:sz w:val="18"/>
          <w:szCs w:val="18"/>
          <w14:textFill>
            <w14:solidFill>
              <w14:schemeClr w14:val="tx1"/>
            </w14:solidFill>
          </w14:textFill>
        </w:rPr>
        <w:t xml:space="preserve"> donor-funded</w:t>
      </w:r>
      <w:r>
        <w:rPr>
          <w:rFonts w:hint="default" w:ascii="Tahoma" w:hAnsi="Tahoma" w:cs="Tahoma"/>
          <w:b w:val="0"/>
          <w:bCs w:val="0"/>
          <w:color w:val="000000" w:themeColor="text1"/>
          <w:sz w:val="18"/>
          <w:szCs w:val="18"/>
          <w:lang w:val="en-US"/>
          <w14:textFill>
            <w14:solidFill>
              <w14:schemeClr w14:val="tx1"/>
            </w14:solidFill>
          </w14:textFill>
        </w:rPr>
        <w:t xml:space="preserve"> public, p</w:t>
      </w:r>
      <w:r>
        <w:rPr>
          <w:rFonts w:hint="default" w:ascii="Tahoma" w:hAnsi="Tahoma" w:cs="Tahoma"/>
          <w:b w:val="0"/>
          <w:bCs w:val="0"/>
          <w:color w:val="000000" w:themeColor="text1"/>
          <w:sz w:val="18"/>
          <w:szCs w:val="18"/>
          <w14:textFill>
            <w14:solidFill>
              <w14:schemeClr w14:val="tx1"/>
            </w14:solidFill>
          </w14:textFill>
        </w:rPr>
        <w:t>rivate</w:t>
      </w:r>
      <w:r>
        <w:rPr>
          <w:rFonts w:hint="default" w:ascii="Tahoma" w:hAnsi="Tahoma" w:cs="Tahoma"/>
          <w:b w:val="0"/>
          <w:bCs w:val="0"/>
          <w:color w:val="000000" w:themeColor="text1"/>
          <w:sz w:val="18"/>
          <w:szCs w:val="18"/>
          <w:lang w:val="en-US"/>
          <w14:textFill>
            <w14:solidFill>
              <w14:schemeClr w14:val="tx1"/>
            </w14:solidFill>
          </w14:textFill>
        </w:rPr>
        <w:t xml:space="preserve"> &amp; development</w:t>
      </w:r>
      <w:r>
        <w:rPr>
          <w:rFonts w:hint="default" w:ascii="Tahoma" w:hAnsi="Tahoma" w:cs="Tahoma"/>
          <w:b w:val="0"/>
          <w:bCs w:val="0"/>
          <w:color w:val="000000" w:themeColor="text1"/>
          <w:sz w:val="18"/>
          <w:szCs w:val="18"/>
          <w14:textFill>
            <w14:solidFill>
              <w14:schemeClr w14:val="tx1"/>
            </w14:solidFill>
          </w14:textFill>
        </w:rPr>
        <w:t xml:space="preserve">-sector initiatives. </w:t>
      </w:r>
      <w:r>
        <w:rPr>
          <w:rFonts w:hint="default" w:ascii="Tahoma" w:hAnsi="Tahoma" w:cs="Tahoma"/>
          <w:b w:val="0"/>
          <w:bCs w:val="0"/>
          <w:color w:val="000000" w:themeColor="text1"/>
          <w:sz w:val="18"/>
          <w:szCs w:val="18"/>
          <w:lang w:val="en-US"/>
          <w14:textFill>
            <w14:solidFill>
              <w14:schemeClr w14:val="tx1"/>
            </w14:solidFill>
          </w14:textFill>
        </w:rPr>
        <w:t>He has strong e</w:t>
      </w:r>
      <w:r>
        <w:rPr>
          <w:rFonts w:hint="default" w:ascii="Tahoma" w:hAnsi="Tahoma" w:cs="Tahoma"/>
          <w:b w:val="0"/>
          <w:bCs w:val="0"/>
          <w:color w:val="000000" w:themeColor="text1"/>
          <w:sz w:val="18"/>
          <w:szCs w:val="18"/>
          <w14:textFill>
            <w14:solidFill>
              <w14:schemeClr w14:val="tx1"/>
            </w14:solidFill>
          </w14:textFill>
        </w:rPr>
        <w:t>xposure o</w:t>
      </w:r>
      <w:r>
        <w:rPr>
          <w:rFonts w:hint="default" w:ascii="Tahoma" w:hAnsi="Tahoma" w:cs="Tahoma"/>
          <w:b w:val="0"/>
          <w:bCs w:val="0"/>
          <w:color w:val="000000" w:themeColor="text1"/>
          <w:sz w:val="18"/>
          <w:szCs w:val="18"/>
          <w:lang w:val="en-US"/>
          <w14:textFill>
            <w14:solidFill>
              <w14:schemeClr w14:val="tx1"/>
            </w14:solidFill>
          </w14:textFill>
        </w:rPr>
        <w:t>f vet.</w:t>
      </w:r>
      <w:r>
        <w:rPr>
          <w:rFonts w:hint="default" w:ascii="Tahoma" w:hAnsi="Tahoma" w:cs="Tahoma"/>
          <w:b w:val="0"/>
          <w:bCs w:val="0"/>
          <w:color w:val="000000" w:themeColor="text1"/>
          <w:sz w:val="18"/>
          <w:szCs w:val="18"/>
          <w14:textFill>
            <w14:solidFill>
              <w14:schemeClr w14:val="tx1"/>
            </w14:solidFill>
          </w14:textFill>
        </w:rPr>
        <w:t xml:space="preserve"> </w:t>
      </w:r>
      <w:r>
        <w:rPr>
          <w:rStyle w:val="11"/>
          <w:rFonts w:hint="default" w:ascii="Tahoma" w:hAnsi="Tahoma" w:cs="Tahoma"/>
          <w:b w:val="0"/>
          <w:bCs w:val="0"/>
          <w:color w:val="000000" w:themeColor="text1"/>
          <w:sz w:val="18"/>
          <w:szCs w:val="18"/>
          <w14:textFill>
            <w14:solidFill>
              <w14:schemeClr w14:val="tx1"/>
            </w14:solidFill>
          </w14:textFill>
        </w:rPr>
        <w:t>vaccine manufacturing ecosystem, bio</w:t>
      </w:r>
      <w:r>
        <w:rPr>
          <w:rStyle w:val="11"/>
          <w:rFonts w:hint="default" w:ascii="Tahoma" w:hAnsi="Tahoma" w:cs="Tahoma"/>
          <w:b w:val="0"/>
          <w:bCs w:val="0"/>
          <w:color w:val="000000" w:themeColor="text1"/>
          <w:sz w:val="18"/>
          <w:szCs w:val="18"/>
          <w:lang w:val="en-US"/>
          <w14:textFill>
            <w14:solidFill>
              <w14:schemeClr w14:val="tx1"/>
            </w14:solidFill>
          </w14:textFill>
        </w:rPr>
        <w:t>-</w:t>
      </w:r>
      <w:r>
        <w:rPr>
          <w:rStyle w:val="11"/>
          <w:rFonts w:hint="default" w:ascii="Tahoma" w:hAnsi="Tahoma" w:cs="Tahoma"/>
          <w:b w:val="0"/>
          <w:bCs w:val="0"/>
          <w:color w:val="000000" w:themeColor="text1"/>
          <w:sz w:val="18"/>
          <w:szCs w:val="18"/>
          <w14:textFill>
            <w14:solidFill>
              <w14:schemeClr w14:val="tx1"/>
            </w14:solidFill>
          </w14:textFill>
        </w:rPr>
        <w:t>fertilizers, agri-biotech</w:t>
      </w:r>
      <w:r>
        <w:rPr>
          <w:rStyle w:val="11"/>
          <w:rFonts w:hint="default" w:ascii="Tahoma" w:hAnsi="Tahoma" w:cs="Tahoma"/>
          <w:b w:val="0"/>
          <w:bCs w:val="0"/>
          <w:color w:val="000000" w:themeColor="text1"/>
          <w:sz w:val="18"/>
          <w:szCs w:val="18"/>
          <w:lang w:val="en-US"/>
          <w14:textFill>
            <w14:solidFill>
              <w14:schemeClr w14:val="tx1"/>
            </w14:solidFill>
          </w14:textFill>
        </w:rPr>
        <w:t>(service &amp; manufacturing)</w:t>
      </w:r>
      <w:r>
        <w:rPr>
          <w:rStyle w:val="11"/>
          <w:rFonts w:hint="default" w:ascii="Tahoma" w:hAnsi="Tahoma" w:cs="Tahoma"/>
          <w:b w:val="0"/>
          <w:bCs w:val="0"/>
          <w:color w:val="000000" w:themeColor="text1"/>
          <w:sz w:val="18"/>
          <w:szCs w:val="18"/>
          <w14:textFill>
            <w14:solidFill>
              <w14:schemeClr w14:val="tx1"/>
            </w14:solidFill>
          </w14:textFill>
        </w:rPr>
        <w:t xml:space="preserve">, </w:t>
      </w:r>
      <w:r>
        <w:rPr>
          <w:rStyle w:val="11"/>
          <w:rFonts w:hint="default" w:ascii="Tahoma" w:hAnsi="Tahoma" w:cs="Tahoma"/>
          <w:b w:val="0"/>
          <w:bCs w:val="0"/>
          <w:color w:val="000000" w:themeColor="text1"/>
          <w:sz w:val="18"/>
          <w:szCs w:val="18"/>
          <w:lang w:val="en-US"/>
          <w14:textFill>
            <w14:solidFill>
              <w14:schemeClr w14:val="tx1"/>
            </w14:solidFill>
          </w14:textFill>
        </w:rPr>
        <w:t>agri-</w:t>
      </w:r>
      <w:r>
        <w:rPr>
          <w:rStyle w:val="11"/>
          <w:rFonts w:hint="default" w:ascii="Tahoma" w:hAnsi="Tahoma" w:cs="Tahoma"/>
          <w:b w:val="0"/>
          <w:bCs w:val="0"/>
          <w:color w:val="000000" w:themeColor="text1"/>
          <w:sz w:val="18"/>
          <w:szCs w:val="18"/>
          <w14:textFill>
            <w14:solidFill>
              <w14:schemeClr w14:val="tx1"/>
            </w14:solidFill>
          </w14:textFill>
        </w:rPr>
        <w:t>diagnostics, and applied life sciences</w:t>
      </w:r>
      <w:r>
        <w:rPr>
          <w:rFonts w:hint="default" w:ascii="Tahoma" w:hAnsi="Tahoma" w:cs="Tahoma"/>
          <w:b w:val="0"/>
          <w:bCs w:val="0"/>
          <w:color w:val="000000" w:themeColor="text1"/>
          <w:sz w:val="18"/>
          <w:szCs w:val="18"/>
          <w14:textFill>
            <w14:solidFill>
              <w14:schemeClr w14:val="tx1"/>
            </w14:solidFill>
          </w14:textFill>
        </w:rPr>
        <w:t>, with hands</w:t>
      </w:r>
      <w:r>
        <w:rPr>
          <w:rFonts w:hint="default" w:ascii="Tahoma" w:hAnsi="Tahoma" w:cs="Tahoma"/>
          <w:b w:val="0"/>
          <w:bCs w:val="0"/>
          <w:color w:val="000000" w:themeColor="text1"/>
          <w:sz w:val="18"/>
          <w:szCs w:val="18"/>
          <w:lang w:val="en-US"/>
          <w14:textFill>
            <w14:solidFill>
              <w14:schemeClr w14:val="tx1"/>
            </w14:solidFill>
          </w14:textFill>
        </w:rPr>
        <w:t xml:space="preserve"> </w:t>
      </w:r>
      <w:r>
        <w:rPr>
          <w:rFonts w:hint="default" w:ascii="Tahoma" w:hAnsi="Tahoma" w:cs="Tahoma"/>
          <w:b w:val="0"/>
          <w:bCs w:val="0"/>
          <w:color w:val="000000" w:themeColor="text1"/>
          <w:sz w:val="18"/>
          <w:szCs w:val="18"/>
          <w14:textFill>
            <w14:solidFill>
              <w14:schemeClr w14:val="tx1"/>
            </w14:solidFill>
          </w14:textFill>
        </w:rPr>
        <w:t xml:space="preserve">on experience </w:t>
      </w:r>
      <w:r>
        <w:rPr>
          <w:rFonts w:hint="default" w:ascii="Tahoma" w:hAnsi="Tahoma" w:cs="Tahoma"/>
          <w:b w:val="0"/>
          <w:bCs w:val="0"/>
          <w:color w:val="000000" w:themeColor="text1"/>
          <w:sz w:val="18"/>
          <w:szCs w:val="18"/>
          <w:lang w:val="en-US"/>
          <w14:textFill>
            <w14:solidFill>
              <w14:schemeClr w14:val="tx1"/>
            </w14:solidFill>
          </w14:textFill>
        </w:rPr>
        <w:t xml:space="preserve">of </w:t>
      </w:r>
      <w:r>
        <w:rPr>
          <w:rFonts w:hint="default" w:ascii="Tahoma" w:hAnsi="Tahoma" w:cs="Tahoma"/>
          <w:b w:val="0"/>
          <w:bCs w:val="0"/>
          <w:color w:val="000000" w:themeColor="text1"/>
          <w:sz w:val="18"/>
          <w:szCs w:val="18"/>
          <w14:textFill>
            <w14:solidFill>
              <w14:schemeClr w14:val="tx1"/>
            </w14:solidFill>
          </w14:textFill>
        </w:rPr>
        <w:t xml:space="preserve">bridging </w:t>
      </w:r>
      <w:r>
        <w:rPr>
          <w:rStyle w:val="11"/>
          <w:rFonts w:hint="default" w:ascii="Tahoma" w:hAnsi="Tahoma" w:cs="Tahoma"/>
          <w:b w:val="0"/>
          <w:bCs w:val="0"/>
          <w:color w:val="000000" w:themeColor="text1"/>
          <w:sz w:val="18"/>
          <w:szCs w:val="18"/>
          <w:lang w:val="en-US"/>
          <w14:textFill>
            <w14:solidFill>
              <w14:schemeClr w14:val="tx1"/>
            </w14:solidFill>
          </w14:textFill>
        </w:rPr>
        <w:t xml:space="preserve">Industry, academia, </w:t>
      </w:r>
      <w:r>
        <w:rPr>
          <w:rStyle w:val="11"/>
          <w:rFonts w:hint="default" w:ascii="Tahoma" w:hAnsi="Tahoma" w:cs="Tahoma"/>
          <w:b w:val="0"/>
          <w:bCs w:val="0"/>
          <w:color w:val="000000" w:themeColor="text1"/>
          <w:sz w:val="18"/>
          <w:szCs w:val="18"/>
          <w14:textFill>
            <w14:solidFill>
              <w14:schemeClr w14:val="tx1"/>
            </w14:solidFill>
          </w14:textFill>
        </w:rPr>
        <w:t>government</w:t>
      </w:r>
      <w:r>
        <w:rPr>
          <w:rStyle w:val="11"/>
          <w:rFonts w:hint="default" w:ascii="Tahoma" w:hAnsi="Tahoma" w:cs="Tahoma"/>
          <w:b w:val="0"/>
          <w:bCs w:val="0"/>
          <w:color w:val="000000" w:themeColor="text1"/>
          <w:sz w:val="18"/>
          <w:szCs w:val="18"/>
          <w:lang w:val="en-US"/>
          <w14:textFill>
            <w14:solidFill>
              <w14:schemeClr w14:val="tx1"/>
            </w14:solidFill>
          </w14:textFill>
        </w:rPr>
        <w:t xml:space="preserve"> </w:t>
      </w:r>
      <w:r>
        <w:rPr>
          <w:rStyle w:val="11"/>
          <w:rFonts w:hint="default" w:ascii="Tahoma" w:hAnsi="Tahoma" w:cs="Tahoma"/>
          <w:b w:val="0"/>
          <w:bCs w:val="0"/>
          <w:color w:val="000000" w:themeColor="text1"/>
          <w:sz w:val="18"/>
          <w:szCs w:val="18"/>
          <w14:textFill>
            <w14:solidFill>
              <w14:schemeClr w14:val="tx1"/>
            </w14:solidFill>
          </w14:textFill>
        </w:rPr>
        <w:t>and international partners</w:t>
      </w:r>
      <w:r>
        <w:rPr>
          <w:rFonts w:hint="default" w:ascii="Tahoma" w:hAnsi="Tahoma" w:cs="Tahoma"/>
          <w:b w:val="0"/>
          <w:bCs w:val="0"/>
          <w:color w:val="000000" w:themeColor="text1"/>
          <w:sz w:val="18"/>
          <w:szCs w:val="18"/>
          <w14:textFill>
            <w14:solidFill>
              <w14:schemeClr w14:val="tx1"/>
            </w14:solidFill>
          </w14:textFill>
        </w:rPr>
        <w:t>.</w:t>
      </w:r>
      <w:r>
        <w:rPr>
          <w:rFonts w:hint="default" w:ascii="Tahoma" w:hAnsi="Tahoma" w:cs="Tahoma"/>
          <w:b w:val="0"/>
          <w:bCs w:val="0"/>
          <w:color w:val="000000" w:themeColor="text1"/>
          <w:sz w:val="18"/>
          <w:szCs w:val="18"/>
          <w:lang w:val="en-US"/>
          <w14:textFill>
            <w14:solidFill>
              <w14:schemeClr w14:val="tx1"/>
            </w14:solidFill>
          </w14:textFill>
        </w:rPr>
        <w:t xml:space="preserve"> </w:t>
      </w:r>
    </w:p>
    <w:p w14:paraId="790CAE43">
      <w:pPr>
        <w:pStyle w:val="10"/>
        <w:keepNext w:val="0"/>
        <w:keepLines w:val="0"/>
        <w:widowControl/>
        <w:suppressLineNumbers w:val="0"/>
        <w:jc w:val="both"/>
        <w:rPr>
          <w:rFonts w:hint="default" w:ascii="Tahoma" w:hAnsi="Tahoma" w:cs="Tahoma"/>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Omar</w:t>
      </w:r>
      <w:r>
        <w:rPr>
          <w:rFonts w:hint="default" w:ascii="Tahoma" w:hAnsi="Tahoma" w:cs="Tahoma"/>
          <w:color w:val="000000" w:themeColor="text1"/>
          <w:sz w:val="18"/>
          <w:szCs w:val="18"/>
          <w14:textFill>
            <w14:solidFill>
              <w14:schemeClr w14:val="tx1"/>
            </w14:solidFill>
          </w14:textFill>
        </w:rPr>
        <w:t xml:space="preserve"> is recognized for his ability to connect policy, science, diplomacy</w:t>
      </w:r>
      <w:r>
        <w:rPr>
          <w:rFonts w:hint="default" w:ascii="Tahoma" w:hAnsi="Tahoma" w:cs="Tahoma"/>
          <w:color w:val="000000" w:themeColor="text1"/>
          <w:sz w:val="18"/>
          <w:szCs w:val="18"/>
          <w:lang w:val="en-US"/>
          <w14:textFill>
            <w14:solidFill>
              <w14:schemeClr w14:val="tx1"/>
            </w14:solidFill>
          </w14:textFill>
        </w:rPr>
        <w:t xml:space="preserve"> and</w:t>
      </w:r>
      <w:r>
        <w:rPr>
          <w:rFonts w:hint="default" w:ascii="Tahoma" w:hAnsi="Tahoma" w:cs="Tahoma"/>
          <w:color w:val="000000" w:themeColor="text1"/>
          <w:sz w:val="18"/>
          <w:szCs w:val="18"/>
          <w14:textFill>
            <w14:solidFill>
              <w14:schemeClr w14:val="tx1"/>
            </w14:solidFill>
          </w14:textFill>
        </w:rPr>
        <w:t xml:space="preserve"> innovation to achieve transformational outcomes. His work has focused on </w:t>
      </w:r>
      <w:r>
        <w:rPr>
          <w:rFonts w:hint="default" w:ascii="Tahoma" w:hAnsi="Tahoma" w:cs="Tahoma"/>
          <w:color w:val="000000" w:themeColor="text1"/>
          <w:sz w:val="18"/>
          <w:szCs w:val="18"/>
          <w:lang w:val="en-US"/>
          <w14:textFill>
            <w14:solidFill>
              <w14:schemeClr w14:val="tx1"/>
            </w14:solidFill>
          </w14:textFill>
        </w:rPr>
        <w:t xml:space="preserve">developing partnerships and implementation for </w:t>
      </w:r>
      <w:r>
        <w:rPr>
          <w:rFonts w:hint="default" w:ascii="Tahoma" w:hAnsi="Tahoma" w:cs="Tahoma"/>
          <w:color w:val="000000" w:themeColor="text1"/>
          <w:sz w:val="18"/>
          <w:szCs w:val="18"/>
          <w14:textFill>
            <w14:solidFill>
              <w14:schemeClr w14:val="tx1"/>
            </w14:solidFill>
          </w14:textFill>
        </w:rPr>
        <w:t>agricultural modernization, climate-smart agriculture, food security, agricultural innovation systems, international collaboration, technology transfer, e-governance, institutional reform, and capacity development</w:t>
      </w:r>
      <w:r>
        <w:rPr>
          <w:rFonts w:hint="default" w:ascii="Tahoma" w:hAnsi="Tahoma" w:cs="Tahoma"/>
          <w:color w:val="000000" w:themeColor="text1"/>
          <w:sz w:val="18"/>
          <w:szCs w:val="18"/>
          <w:lang w:val="en-US"/>
          <w14:textFill>
            <w14:solidFill>
              <w14:schemeClr w14:val="tx1"/>
            </w14:solidFill>
          </w14:textFill>
        </w:rPr>
        <w:t xml:space="preserve"> for the food &amp; agriculture sector of Pakistan </w:t>
      </w:r>
      <w:r>
        <w:rPr>
          <w:rFonts w:hint="default" w:ascii="Tahoma" w:hAnsi="Tahoma" w:cs="Tahoma"/>
          <w:color w:val="000000" w:themeColor="text1"/>
          <w:sz w:val="18"/>
          <w:szCs w:val="18"/>
          <w14:textFill>
            <w14:solidFill>
              <w14:schemeClr w14:val="tx1"/>
            </w14:solidFill>
          </w14:textFill>
        </w:rPr>
        <w:t>.</w:t>
      </w:r>
    </w:p>
    <w:p w14:paraId="416A5C0C">
      <w:pPr>
        <w:pStyle w:val="10"/>
        <w:keepNext w:val="0"/>
        <w:keepLines w:val="0"/>
        <w:widowControl/>
        <w:suppressLineNumbers w:val="0"/>
        <w:jc w:val="both"/>
        <w:rPr>
          <w:rFonts w:hint="default" w:ascii="Tahoma" w:hAnsi="Tahoma" w:cs="Tahoma"/>
          <w:color w:val="000000" w:themeColor="text1"/>
          <w:sz w:val="18"/>
          <w:szCs w:val="18"/>
          <w:lang w:val="en-US"/>
          <w14:textFill>
            <w14:solidFill>
              <w14:schemeClr w14:val="tx1"/>
            </w14:solidFill>
          </w14:textFill>
        </w:rPr>
      </w:pPr>
      <w:r>
        <w:rPr>
          <w:rFonts w:hint="default" w:ascii="Tahoma" w:hAnsi="Tahoma" w:cs="Tahoma"/>
          <w:color w:val="000000" w:themeColor="text1"/>
          <w:sz w:val="18"/>
          <w:szCs w:val="18"/>
          <w:lang w:val="en-US"/>
          <w14:textFill>
            <w14:solidFill>
              <w14:schemeClr w14:val="tx1"/>
            </w14:solidFill>
          </w14:textFill>
        </w:rPr>
        <w:t xml:space="preserve">Omar’s PhD is at final stages as he specializes in Science Diplomacy with focus on international agriculture collaboration (US PL-480). He specialized in Diplomacy while doing his postgrad in International Relations focusing on “UN - SDG’s and its implementation in Pakistan- A Case study of SDG: II - Zero Hunger”, while his other postgrad in Public Policy focused on reforms in agriculture. Omar has undergone substantial executive development education from institutions like ASTON University, Birmingham, UK, National School of Public Policy - NSPP, National Institute of Public Policy - NIP and Lahore University of Management Sciences - LUMS. </w:t>
      </w:r>
    </w:p>
    <w:p w14:paraId="42D66B78">
      <w:pPr>
        <w:pStyle w:val="10"/>
        <w:keepNext w:val="0"/>
        <w:keepLines w:val="0"/>
        <w:widowControl/>
        <w:suppressLineNumbers w:val="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b w:val="0"/>
          <w:bCs w:val="0"/>
          <w:color w:val="000000" w:themeColor="text1"/>
          <w:sz w:val="18"/>
          <w:szCs w:val="18"/>
          <w:lang w:val="en-US"/>
          <w14:textFill>
            <w14:solidFill>
              <w14:schemeClr w14:val="tx1"/>
            </w14:solidFill>
          </w14:textFill>
        </w:rPr>
        <w:t>Omar has represented Pakistan on various international scientific and diplomatic negotiations and platforms nominated by MoFA. Being part of the national Inter Agency Task-force of MoFA, Omar is one of the co-authors of the national code of conduct for Life Scientists for NIH and supported by MoFA. Omar is a certified board director for SOE’s from the National School of Public Policy - NSPP, Pakistan.</w:t>
      </w:r>
      <w:r>
        <w:rPr>
          <w:rFonts w:hint="default" w:ascii="Tahoma" w:hAnsi="Tahoma" w:cs="Tahoma"/>
          <w:color w:val="000000" w:themeColor="text1"/>
          <w:sz w:val="18"/>
          <w:szCs w:val="18"/>
          <w:lang w:val="en-US"/>
          <w14:textFill>
            <w14:solidFill>
              <w14:schemeClr w14:val="tx1"/>
            </w14:solidFill>
          </w14:textFill>
        </w:rPr>
        <w:t xml:space="preserve"> </w:t>
      </w:r>
      <w:r>
        <w:rPr>
          <w:rFonts w:hint="default" w:ascii="Tahoma" w:hAnsi="Tahoma" w:cs="Tahoma"/>
          <w:color w:val="000000" w:themeColor="text1"/>
          <w:sz w:val="18"/>
          <w:szCs w:val="18"/>
          <w14:textFill>
            <w14:solidFill>
              <w14:schemeClr w14:val="tx1"/>
            </w14:solidFill>
          </w14:textFill>
        </w:rPr>
        <w:t xml:space="preserve">As an International Agriculture Collaboration Advisor, </w:t>
      </w:r>
      <w:r>
        <w:rPr>
          <w:rFonts w:hint="default" w:ascii="Tahoma" w:hAnsi="Tahoma" w:cs="Tahoma"/>
          <w:color w:val="000000" w:themeColor="text1"/>
          <w:sz w:val="18"/>
          <w:szCs w:val="18"/>
          <w:lang w:val="en-US"/>
          <w14:textFill>
            <w14:solidFill>
              <w14:schemeClr w14:val="tx1"/>
            </w14:solidFill>
          </w14:textFill>
        </w:rPr>
        <w:t>Omar</w:t>
      </w:r>
      <w:r>
        <w:rPr>
          <w:rFonts w:hint="default" w:ascii="Tahoma" w:hAnsi="Tahoma" w:cs="Tahoma"/>
          <w:color w:val="000000" w:themeColor="text1"/>
          <w:sz w:val="18"/>
          <w:szCs w:val="18"/>
          <w14:textFill>
            <w14:solidFill>
              <w14:schemeClr w14:val="tx1"/>
            </w14:solidFill>
          </w14:textFill>
        </w:rPr>
        <w:t xml:space="preserve"> would bring an exceptional combination of strategic vision, international engagement experience, donor relations expertise, agricultural policy knowledge, and science diplomacy capabilities to strengthen Pakistan's global agricultural partnerships and advance national food security objectives.</w:t>
      </w:r>
    </w:p>
    <w:p w14:paraId="1C0013B8">
      <w:pPr>
        <w:pStyle w:val="10"/>
        <w:keepNext w:val="0"/>
        <w:keepLines w:val="0"/>
        <w:widowControl/>
        <w:suppressLineNumbers w:val="0"/>
        <w:spacing w:before="0" w:beforeAutospacing="1" w:after="0" w:afterAutospacing="1"/>
        <w:ind w:left="0" w:right="0"/>
        <w:jc w:val="both"/>
        <w:rPr>
          <w:rFonts w:hint="default" w:ascii="Tahoma" w:hAnsi="Tahoma" w:cs="Tahoma"/>
          <w:sz w:val="18"/>
          <w:szCs w:val="18"/>
          <w:lang w:val="en-US"/>
        </w:rPr>
      </w:pPr>
      <w:r>
        <w:rPr>
          <w:rFonts w:hint="default" w:ascii="Tahoma" w:hAnsi="Tahoma" w:cs="Tahoma"/>
          <w:color w:val="000000" w:themeColor="text1"/>
          <w:sz w:val="18"/>
          <w:szCs w:val="18"/>
          <w:lang w:val="en-US"/>
          <w14:textFill>
            <w14:solidFill>
              <w14:schemeClr w14:val="tx1"/>
            </w14:solidFill>
          </w14:textFill>
        </w:rPr>
        <w:t>I have also written several reports and research papers related to agriculture, SDG’s, policy &amp; institutional reforms/development. My recent published work is on “</w:t>
      </w:r>
      <w:r>
        <w:rPr>
          <w:rFonts w:hint="default" w:ascii="Tahoma" w:hAnsi="Tahoma" w:cs="Tahoma"/>
          <w:sz w:val="18"/>
          <w:szCs w:val="18"/>
        </w:rPr>
        <w:t>Science Diplomacy</w:t>
      </w:r>
      <w:r>
        <w:rPr>
          <w:rFonts w:hint="default" w:ascii="Tahoma" w:hAnsi="Tahoma" w:cs="Tahoma"/>
          <w:sz w:val="18"/>
          <w:szCs w:val="18"/>
          <w:lang w:val="en-US"/>
        </w:rPr>
        <w:t xml:space="preserve"> and Realism (Publication - 2025)” and “</w:t>
      </w:r>
      <w:r>
        <w:rPr>
          <w:rFonts w:hint="default" w:ascii="Tahoma" w:hAnsi="Tahoma" w:cs="Tahoma"/>
          <w:b w:val="0"/>
          <w:bCs w:val="0"/>
          <w:kern w:val="36"/>
          <w:sz w:val="18"/>
          <w:szCs w:val="18"/>
        </w:rPr>
        <w:t xml:space="preserve">The Importance of Science Diplomacy in Agriculture for the Global South: </w:t>
      </w:r>
      <w:r>
        <w:rPr>
          <w:rFonts w:hint="default" w:ascii="Tahoma" w:hAnsi="Tahoma" w:cs="Tahoma"/>
          <w:b w:val="0"/>
          <w:bCs w:val="0"/>
          <w:kern w:val="36"/>
          <w:sz w:val="18"/>
          <w:szCs w:val="18"/>
          <w:lang w:val="en-US"/>
        </w:rPr>
        <w:t xml:space="preserve">A </w:t>
      </w:r>
      <w:r>
        <w:rPr>
          <w:rFonts w:hint="default" w:ascii="Tahoma" w:hAnsi="Tahoma" w:cs="Tahoma"/>
          <w:b w:val="0"/>
          <w:bCs w:val="0"/>
          <w:kern w:val="36"/>
          <w:sz w:val="18"/>
          <w:szCs w:val="18"/>
        </w:rPr>
        <w:t>Case Study of Pakistan</w:t>
      </w:r>
      <w:r>
        <w:rPr>
          <w:rFonts w:hint="default" w:ascii="Tahoma" w:hAnsi="Tahoma" w:cs="Tahoma"/>
          <w:b w:val="0"/>
          <w:bCs w:val="0"/>
          <w:kern w:val="36"/>
          <w:sz w:val="18"/>
          <w:szCs w:val="18"/>
          <w:lang w:val="en-US"/>
        </w:rPr>
        <w:t xml:space="preserve"> </w:t>
      </w:r>
      <w:r>
        <w:rPr>
          <w:rFonts w:hint="default" w:ascii="Tahoma" w:hAnsi="Tahoma" w:cs="Tahoma"/>
          <w:sz w:val="18"/>
          <w:szCs w:val="18"/>
          <w:lang w:val="en-US"/>
        </w:rPr>
        <w:t>(Publication - 2026)”.</w:t>
      </w:r>
    </w:p>
    <w:p w14:paraId="2DFC8F02">
      <w:pPr>
        <w:pStyle w:val="10"/>
        <w:keepNext w:val="0"/>
        <w:keepLines w:val="0"/>
        <w:widowControl/>
        <w:suppressLineNumbers w:val="0"/>
        <w:jc w:val="both"/>
        <w:rPr>
          <w:rFonts w:hint="default" w:ascii="Tahoma" w:hAnsi="Tahoma" w:cs="Tahoma"/>
          <w:b/>
          <w:bCs/>
          <w:color w:val="002060"/>
          <w:sz w:val="24"/>
          <w:szCs w:val="22"/>
        </w:rPr>
      </w:pPr>
    </w:p>
    <w:p w14:paraId="29D279EC">
      <w:pPr>
        <w:pStyle w:val="10"/>
        <w:keepNext w:val="0"/>
        <w:keepLines w:val="0"/>
        <w:widowControl/>
        <w:suppressLineNumbers w:val="0"/>
        <w:jc w:val="both"/>
        <w:rPr>
          <w:rFonts w:hint="default" w:ascii="Tahoma" w:hAnsi="Tahoma" w:cs="Tahoma"/>
          <w:b/>
          <w:bCs/>
          <w:color w:val="002060"/>
          <w:sz w:val="24"/>
          <w:szCs w:val="22"/>
          <w:lang w:val="en-US"/>
        </w:rPr>
      </w:pPr>
      <w:r>
        <w:rPr>
          <w:rFonts w:hint="default" w:ascii="Tahoma" w:hAnsi="Tahoma" w:cs="Tahoma"/>
          <w:b/>
          <w:bCs/>
          <w:color w:val="002060"/>
          <w:sz w:val="24"/>
          <w:szCs w:val="22"/>
        </w:rPr>
        <w:t>CORE COM</w:t>
      </w:r>
      <w:r>
        <w:rPr>
          <w:rFonts w:hint="default" w:ascii="Tahoma" w:hAnsi="Tahoma" w:cs="Tahoma"/>
          <w:b/>
          <w:bCs/>
          <w:color w:val="002060"/>
          <w:sz w:val="24"/>
          <w:szCs w:val="22"/>
          <w:lang w:val="en-US"/>
        </w:rPr>
        <w:t>PETANCE</w:t>
      </w:r>
    </w:p>
    <w:p w14:paraId="68E6E449">
      <w:pPr>
        <w:pStyle w:val="2"/>
        <w:keepNext w:val="0"/>
        <w:keepLines w:val="0"/>
        <w:widowControl/>
        <w:suppressLineNumbers w:val="0"/>
        <w:rPr>
          <w:rFonts w:hint="default" w:ascii="Tahoma" w:hAnsi="Tahoma" w:cs="Tahoma"/>
          <w:sz w:val="18"/>
          <w:szCs w:val="18"/>
        </w:rPr>
      </w:pPr>
      <w:r>
        <w:rPr>
          <w:rFonts w:hint="default" w:ascii="Tahoma" w:hAnsi="Tahoma" w:cs="Tahoma"/>
          <w:sz w:val="18"/>
          <w:szCs w:val="18"/>
        </w:rPr>
        <w:t>International Agriculture Collaboration</w:t>
      </w:r>
    </w:p>
    <w:p w14:paraId="228203C6">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Bilateral Agricultural Cooperation </w:t>
      </w:r>
    </w:p>
    <w:p w14:paraId="36585DBC">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Multilateral Engagement </w:t>
      </w:r>
    </w:p>
    <w:p w14:paraId="6CA25B7A">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International Partnership Development </w:t>
      </w:r>
    </w:p>
    <w:p w14:paraId="5DEAD428">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South-South Cooperation </w:t>
      </w:r>
    </w:p>
    <w:p w14:paraId="5544230C">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Agricultural Diplomacy </w:t>
      </w:r>
    </w:p>
    <w:p w14:paraId="396A4D3C">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International Stakeholder Engagement </w:t>
      </w:r>
    </w:p>
    <w:p w14:paraId="644E3F16">
      <w:pPr>
        <w:pStyle w:val="2"/>
        <w:keepNext w:val="0"/>
        <w:keepLines w:val="0"/>
        <w:widowControl/>
        <w:suppressLineNumbers w:val="0"/>
        <w:rPr>
          <w:rFonts w:hint="default" w:ascii="Tahoma" w:hAnsi="Tahoma" w:cs="Tahoma"/>
          <w:sz w:val="18"/>
          <w:szCs w:val="18"/>
        </w:rPr>
      </w:pPr>
      <w:r>
        <w:rPr>
          <w:rFonts w:hint="default" w:ascii="Tahoma" w:hAnsi="Tahoma" w:cs="Tahoma"/>
          <w:sz w:val="18"/>
          <w:szCs w:val="18"/>
        </w:rPr>
        <w:t>Food Security &amp; Agricultural Development</w:t>
      </w:r>
    </w:p>
    <w:p w14:paraId="6A24238C">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Food Systems Transformation </w:t>
      </w:r>
    </w:p>
    <w:p w14:paraId="62B325FD">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Agricultural Policy Development </w:t>
      </w:r>
    </w:p>
    <w:p w14:paraId="76EE98C2">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Agricultural Governance </w:t>
      </w:r>
    </w:p>
    <w:p w14:paraId="4EC467B8">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Extension System Reform </w:t>
      </w:r>
    </w:p>
    <w:p w14:paraId="45993FB2">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Livestock Development </w:t>
      </w:r>
    </w:p>
    <w:p w14:paraId="74FC9F90">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Climate-Smart Agriculture </w:t>
      </w:r>
    </w:p>
    <w:p w14:paraId="06190108">
      <w:pPr>
        <w:pStyle w:val="2"/>
        <w:keepNext w:val="0"/>
        <w:keepLines w:val="0"/>
        <w:widowControl/>
        <w:suppressLineNumbers w:val="0"/>
        <w:rPr>
          <w:rFonts w:hint="default" w:ascii="Tahoma" w:hAnsi="Tahoma" w:cs="Tahoma"/>
          <w:sz w:val="18"/>
          <w:szCs w:val="18"/>
        </w:rPr>
      </w:pPr>
      <w:r>
        <w:rPr>
          <w:rFonts w:hint="default" w:ascii="Tahoma" w:hAnsi="Tahoma" w:cs="Tahoma"/>
          <w:sz w:val="18"/>
          <w:szCs w:val="18"/>
        </w:rPr>
        <w:t>Science Diplomacy &amp; Innovation</w:t>
      </w:r>
    </w:p>
    <w:p w14:paraId="67D88678">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Science Diplomacy </w:t>
      </w:r>
    </w:p>
    <w:p w14:paraId="6A8A08B6">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Agricultural Research Cooperation </w:t>
      </w:r>
    </w:p>
    <w:p w14:paraId="3C393464">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Technology Transfer </w:t>
      </w:r>
    </w:p>
    <w:p w14:paraId="2E779C73">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Innovation Ecosystems </w:t>
      </w:r>
    </w:p>
    <w:p w14:paraId="431D2406">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Research Commercialization </w:t>
      </w:r>
    </w:p>
    <w:p w14:paraId="25A547D1">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Knowledge Diplomacy </w:t>
      </w:r>
    </w:p>
    <w:p w14:paraId="4266CF86">
      <w:pPr>
        <w:pStyle w:val="2"/>
        <w:keepNext w:val="0"/>
        <w:keepLines w:val="0"/>
        <w:widowControl/>
        <w:suppressLineNumbers w:val="0"/>
        <w:rPr>
          <w:rFonts w:hint="default" w:ascii="Tahoma" w:hAnsi="Tahoma" w:cs="Tahoma"/>
          <w:sz w:val="18"/>
          <w:szCs w:val="18"/>
        </w:rPr>
      </w:pPr>
      <w:r>
        <w:rPr>
          <w:rFonts w:hint="default" w:ascii="Tahoma" w:hAnsi="Tahoma" w:cs="Tahoma"/>
          <w:sz w:val="18"/>
          <w:szCs w:val="18"/>
        </w:rPr>
        <w:t>International Development</w:t>
      </w:r>
    </w:p>
    <w:p w14:paraId="2BCF582F">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sz w:val="18"/>
          <w:szCs w:val="18"/>
        </w:rPr>
        <w:t>Donor Coordination</w:t>
      </w:r>
    </w:p>
    <w:p w14:paraId="7F99B1F5">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UNDP Programming </w:t>
      </w:r>
    </w:p>
    <w:p w14:paraId="002A02CF">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FAO Programming </w:t>
      </w:r>
    </w:p>
    <w:p w14:paraId="6163555F">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World Bank Operations </w:t>
      </w:r>
    </w:p>
    <w:p w14:paraId="0258B6BF">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Development Partner Coordination </w:t>
      </w:r>
    </w:p>
    <w:p w14:paraId="69E3441F">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 xml:space="preserve">Stakeholder Engagement </w:t>
      </w:r>
    </w:p>
    <w:p w14:paraId="6CC8C197">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color w:val="000000" w:themeColor="text1"/>
          <w:sz w:val="18"/>
          <w:szCs w:val="18"/>
          <w14:textFill>
            <w14:solidFill>
              <w14:schemeClr w14:val="tx1"/>
            </w14:solidFill>
          </w14:textFill>
        </w:rPr>
        <w:t xml:space="preserve">Public-Private Partnerships </w:t>
      </w:r>
    </w:p>
    <w:p w14:paraId="570C75B9">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color w:val="000000" w:themeColor="text1"/>
          <w:sz w:val="18"/>
          <w:szCs w:val="18"/>
          <w14:textFill>
            <w14:solidFill>
              <w14:schemeClr w14:val="tx1"/>
            </w14:solidFill>
          </w14:textFill>
        </w:rPr>
        <w:t>Donor-Funded Projects</w:t>
      </w:r>
    </w:p>
    <w:p w14:paraId="0E22D30F">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sz w:val="18"/>
          <w:szCs w:val="18"/>
        </w:rPr>
        <w:t xml:space="preserve">Programme Design </w:t>
      </w:r>
    </w:p>
    <w:p w14:paraId="1E731CCA">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sz w:val="18"/>
          <w:szCs w:val="18"/>
        </w:rPr>
        <w:t xml:space="preserve">Development Finance </w:t>
      </w:r>
    </w:p>
    <w:p w14:paraId="5E87240C">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sz w:val="18"/>
          <w:szCs w:val="18"/>
        </w:rPr>
        <w:t xml:space="preserve">Results-Based Management </w:t>
      </w:r>
    </w:p>
    <w:p w14:paraId="62394606">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sz w:val="18"/>
          <w:szCs w:val="18"/>
        </w:rPr>
        <w:t xml:space="preserve">Institutional Capacity Development </w:t>
      </w:r>
    </w:p>
    <w:p w14:paraId="4E524260">
      <w:pPr>
        <w:keepNext w:val="0"/>
        <w:keepLines w:val="0"/>
        <w:widowControl/>
        <w:numPr>
          <w:ilvl w:val="0"/>
          <w:numId w:val="40"/>
        </w:numPr>
        <w:suppressLineNumbers w:val="0"/>
        <w:spacing w:before="0" w:beforeAutospacing="1" w:after="0" w:afterAutospacing="1"/>
        <w:ind w:left="720" w:hanging="360"/>
        <w:jc w:val="both"/>
        <w:rPr>
          <w:rFonts w:hint="default" w:ascii="Tahoma" w:hAnsi="Tahoma" w:cs="Tahoma"/>
          <w:sz w:val="18"/>
          <w:szCs w:val="18"/>
        </w:rPr>
      </w:pPr>
      <w:r>
        <w:rPr>
          <w:rFonts w:hint="default" w:ascii="Tahoma" w:hAnsi="Tahoma" w:cs="Tahoma"/>
          <w:sz w:val="18"/>
          <w:szCs w:val="18"/>
        </w:rPr>
        <w:t xml:space="preserve">Public Sector Reform </w:t>
      </w:r>
    </w:p>
    <w:p w14:paraId="2C2EAB32">
      <w:pPr>
        <w:pStyle w:val="2"/>
        <w:keepNext w:val="0"/>
        <w:keepLines w:val="0"/>
        <w:widowControl/>
        <w:suppressLineNumbers w:val="0"/>
        <w:rPr>
          <w:rFonts w:hint="default" w:ascii="Tahoma" w:hAnsi="Tahoma" w:cs="Tahoma"/>
          <w:sz w:val="18"/>
          <w:szCs w:val="18"/>
        </w:rPr>
      </w:pPr>
      <w:r>
        <w:rPr>
          <w:rFonts w:hint="default" w:ascii="Tahoma" w:hAnsi="Tahoma" w:cs="Tahoma"/>
          <w:sz w:val="18"/>
          <w:szCs w:val="18"/>
        </w:rPr>
        <w:t>Strategic Leadership</w:t>
      </w:r>
    </w:p>
    <w:p w14:paraId="689921AE">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Policy Analysis </w:t>
      </w:r>
    </w:p>
    <w:p w14:paraId="679B3763">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Organizational Development </w:t>
      </w:r>
    </w:p>
    <w:p w14:paraId="6E49414D">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Change Management </w:t>
      </w:r>
    </w:p>
    <w:p w14:paraId="42AAC2A4">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Strategic Planning </w:t>
      </w:r>
    </w:p>
    <w:p w14:paraId="33D7AFD1">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18"/>
          <w:szCs w:val="18"/>
        </w:rPr>
      </w:pPr>
      <w:r>
        <w:rPr>
          <w:rFonts w:hint="default" w:ascii="Tahoma" w:hAnsi="Tahoma" w:cs="Tahoma"/>
          <w:sz w:val="18"/>
          <w:szCs w:val="18"/>
        </w:rPr>
        <w:t xml:space="preserve">Government Relations </w:t>
      </w:r>
    </w:p>
    <w:p w14:paraId="2F91FC68">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4"/>
          <w:szCs w:val="22"/>
          <w:lang w:val="en-US"/>
        </w:rPr>
      </w:pPr>
      <w:r>
        <w:rPr>
          <w:rFonts w:hint="default" w:ascii="Tahoma" w:hAnsi="Tahoma" w:cs="Tahoma"/>
          <w:sz w:val="18"/>
          <w:szCs w:val="18"/>
        </w:rPr>
        <w:t>Executive Advisory Services</w:t>
      </w:r>
    </w:p>
    <w:p w14:paraId="0CF7123D">
      <w:pPr>
        <w:pStyle w:val="2"/>
        <w:keepNext w:val="0"/>
        <w:keepLines w:val="0"/>
        <w:widowControl/>
        <w:suppressLineNumbers w:val="0"/>
        <w:rPr>
          <w:rFonts w:hint="default" w:ascii="Tahoma" w:hAnsi="Tahoma" w:cs="Tahoma"/>
          <w:sz w:val="24"/>
          <w:szCs w:val="22"/>
          <w:lang w:val="en-US"/>
        </w:rPr>
      </w:pPr>
      <w:r>
        <w:rPr>
          <w:rFonts w:hint="default" w:ascii="Tahoma" w:hAnsi="Tahoma" w:cs="Tahoma"/>
          <w:sz w:val="24"/>
          <w:szCs w:val="22"/>
          <w:lang w:val="en-US"/>
        </w:rPr>
        <w:t xml:space="preserve">Core Skills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7"/>
        <w:gridCol w:w="3489"/>
        <w:gridCol w:w="2551"/>
      </w:tblGrid>
      <w:tr w14:paraId="12BB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3E7B0140">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Agri-Technoloigy Transfer &amp; Commercialization</w:t>
            </w:r>
          </w:p>
        </w:tc>
        <w:tc>
          <w:tcPr>
            <w:tcW w:w="3489" w:type="dxa"/>
          </w:tcPr>
          <w:p w14:paraId="59D6A917">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AU"/>
              </w:rPr>
              <w:t>Strategic Planning</w:t>
            </w:r>
            <w:r>
              <w:rPr>
                <w:rFonts w:hint="default" w:ascii="Tahoma" w:hAnsi="Tahoma" w:cs="Tahoma"/>
                <w:b w:val="0"/>
                <w:bCs w:val="0"/>
                <w:color w:val="auto"/>
                <w:sz w:val="18"/>
                <w:szCs w:val="18"/>
                <w:lang w:val="en-US"/>
              </w:rPr>
              <w:t xml:space="preserve"> &amp; Management</w:t>
            </w:r>
          </w:p>
        </w:tc>
        <w:tc>
          <w:tcPr>
            <w:tcW w:w="2551" w:type="dxa"/>
          </w:tcPr>
          <w:p w14:paraId="3293307D">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color w:val="000000" w:themeColor="text1"/>
                <w:sz w:val="18"/>
                <w:szCs w:val="18"/>
                <w14:textFill>
                  <w14:solidFill>
                    <w14:schemeClr w14:val="tx1"/>
                  </w14:solidFill>
                </w14:textFill>
              </w:rPr>
              <w:t>Ag</w:t>
            </w:r>
            <w:r>
              <w:rPr>
                <w:rFonts w:hint="default" w:ascii="Tahoma" w:hAnsi="Tahoma" w:cs="Tahoma"/>
                <w:color w:val="000000" w:themeColor="text1"/>
                <w:sz w:val="18"/>
                <w:szCs w:val="18"/>
                <w:lang w:val="en-US"/>
                <w14:textFill>
                  <w14:solidFill>
                    <w14:schemeClr w14:val="tx1"/>
                  </w14:solidFill>
                </w14:textFill>
              </w:rPr>
              <w:t>ri-</w:t>
            </w:r>
            <w:r>
              <w:rPr>
                <w:rFonts w:hint="default" w:ascii="Tahoma" w:hAnsi="Tahoma" w:cs="Tahoma"/>
                <w:color w:val="000000" w:themeColor="text1"/>
                <w:sz w:val="18"/>
                <w:szCs w:val="18"/>
                <w14:textFill>
                  <w14:solidFill>
                    <w14:schemeClr w14:val="tx1"/>
                  </w14:solidFill>
                </w14:textFill>
              </w:rPr>
              <w:t>Policy</w:t>
            </w:r>
            <w:r>
              <w:rPr>
                <w:rFonts w:hint="default" w:ascii="Tahoma" w:hAnsi="Tahoma" w:cs="Tahoma"/>
                <w:color w:val="000000" w:themeColor="text1"/>
                <w:sz w:val="18"/>
                <w:szCs w:val="18"/>
                <w:lang w:val="en-US"/>
                <w14:textFill>
                  <w14:solidFill>
                    <w14:schemeClr w14:val="tx1"/>
                  </w14:solidFill>
                </w14:textFill>
              </w:rPr>
              <w:t xml:space="preserve"> Development</w:t>
            </w:r>
          </w:p>
        </w:tc>
      </w:tr>
      <w:tr w14:paraId="5465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3817" w:type="dxa"/>
          </w:tcPr>
          <w:p w14:paraId="3BAE4C88">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Agri-R &amp; D - Industry Linkage</w:t>
            </w:r>
          </w:p>
          <w:p w14:paraId="20CCFB68">
            <w:pPr>
              <w:pStyle w:val="15"/>
              <w:spacing w:before="120" w:after="120" w:line="240" w:lineRule="auto"/>
              <w:ind w:left="0"/>
              <w:jc w:val="center"/>
              <w:rPr>
                <w:rFonts w:hint="default" w:ascii="Tahoma" w:hAnsi="Tahoma" w:cs="Tahoma"/>
                <w:b w:val="0"/>
                <w:bCs w:val="0"/>
                <w:color w:val="auto"/>
                <w:sz w:val="18"/>
                <w:szCs w:val="18"/>
                <w:lang w:val="en-US"/>
              </w:rPr>
            </w:pPr>
          </w:p>
        </w:tc>
        <w:tc>
          <w:tcPr>
            <w:tcW w:w="3489" w:type="dxa"/>
          </w:tcPr>
          <w:p w14:paraId="15795A0D">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AU"/>
              </w:rPr>
              <w:t>Project</w:t>
            </w:r>
            <w:r>
              <w:rPr>
                <w:rFonts w:hint="default" w:ascii="Tahoma" w:hAnsi="Tahoma" w:cs="Tahoma"/>
                <w:b w:val="0"/>
                <w:bCs w:val="0"/>
                <w:color w:val="auto"/>
                <w:sz w:val="18"/>
                <w:szCs w:val="18"/>
                <w:lang w:val="en-GB"/>
              </w:rPr>
              <w:t xml:space="preserve"> &amp; Programme</w:t>
            </w:r>
            <w:r>
              <w:rPr>
                <w:rFonts w:hint="default" w:ascii="Tahoma" w:hAnsi="Tahoma" w:cs="Tahoma"/>
                <w:b w:val="0"/>
                <w:bCs w:val="0"/>
                <w:color w:val="auto"/>
                <w:sz w:val="18"/>
                <w:szCs w:val="18"/>
                <w:lang w:val="en-AU"/>
              </w:rPr>
              <w:t xml:space="preserve"> </w:t>
            </w:r>
            <w:r>
              <w:rPr>
                <w:rFonts w:hint="default" w:ascii="Tahoma" w:hAnsi="Tahoma" w:cs="Tahoma"/>
                <w:b w:val="0"/>
                <w:bCs w:val="0"/>
                <w:color w:val="auto"/>
                <w:sz w:val="18"/>
                <w:szCs w:val="18"/>
                <w:lang w:val="en-US"/>
              </w:rPr>
              <w:t xml:space="preserve">                Conceptulization/</w:t>
            </w:r>
            <w:r>
              <w:rPr>
                <w:rFonts w:hint="default" w:ascii="Tahoma" w:hAnsi="Tahoma" w:cs="Tahoma"/>
                <w:b w:val="0"/>
                <w:bCs w:val="0"/>
                <w:color w:val="auto"/>
                <w:sz w:val="18"/>
                <w:szCs w:val="18"/>
                <w:lang w:val="en-AU"/>
              </w:rPr>
              <w:t>Development</w:t>
            </w:r>
            <w:r>
              <w:rPr>
                <w:rFonts w:hint="default" w:ascii="Tahoma" w:hAnsi="Tahoma" w:cs="Tahoma"/>
                <w:b w:val="0"/>
                <w:bCs w:val="0"/>
                <w:color w:val="auto"/>
                <w:sz w:val="18"/>
                <w:szCs w:val="18"/>
                <w:lang w:val="en-GB"/>
              </w:rPr>
              <w:t>/Planning</w:t>
            </w:r>
            <w:r>
              <w:rPr>
                <w:rFonts w:hint="default" w:ascii="Tahoma" w:hAnsi="Tahoma" w:cs="Tahoma"/>
                <w:b w:val="0"/>
                <w:bCs w:val="0"/>
                <w:color w:val="auto"/>
                <w:sz w:val="18"/>
                <w:szCs w:val="18"/>
                <w:lang w:val="en-US"/>
              </w:rPr>
              <w:t xml:space="preserve"> &amp; </w:t>
            </w:r>
            <w:r>
              <w:rPr>
                <w:rFonts w:hint="default" w:ascii="Tahoma" w:hAnsi="Tahoma" w:cs="Tahoma"/>
                <w:b w:val="0"/>
                <w:bCs w:val="0"/>
                <w:color w:val="auto"/>
                <w:sz w:val="18"/>
                <w:szCs w:val="18"/>
                <w:lang w:val="en-AU"/>
              </w:rPr>
              <w:t>Management</w:t>
            </w:r>
          </w:p>
        </w:tc>
        <w:tc>
          <w:tcPr>
            <w:tcW w:w="2551" w:type="dxa"/>
          </w:tcPr>
          <w:p w14:paraId="4084958F">
            <w:pPr>
              <w:pStyle w:val="10"/>
              <w:keepNext w:val="0"/>
              <w:keepLines w:val="0"/>
              <w:widowControl/>
              <w:numPr>
                <w:ilvl w:val="0"/>
                <w:numId w:val="0"/>
              </w:numPr>
              <w:suppressLineNumbers w:val="0"/>
              <w:ind w:leftChars="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US"/>
              </w:rPr>
              <w:t>Agri-</w:t>
            </w:r>
            <w:r>
              <w:rPr>
                <w:rFonts w:hint="default" w:ascii="Tahoma" w:hAnsi="Tahoma" w:cs="Tahoma"/>
                <w:b w:val="0"/>
                <w:bCs w:val="0"/>
                <w:color w:val="auto"/>
                <w:sz w:val="18"/>
                <w:szCs w:val="18"/>
              </w:rPr>
              <w:t>Business</w:t>
            </w:r>
            <w:r>
              <w:rPr>
                <w:rFonts w:hint="default" w:ascii="Tahoma" w:hAnsi="Tahoma" w:cs="Tahoma"/>
                <w:b w:val="0"/>
                <w:bCs w:val="0"/>
                <w:color w:val="auto"/>
                <w:sz w:val="18"/>
                <w:szCs w:val="18"/>
                <w:lang w:val="en-US"/>
              </w:rPr>
              <w:t xml:space="preserve"> </w:t>
            </w:r>
            <w:r>
              <w:rPr>
                <w:rFonts w:hint="default" w:ascii="Tahoma" w:hAnsi="Tahoma" w:cs="Tahoma"/>
                <w:b w:val="0"/>
                <w:bCs w:val="0"/>
                <w:color w:val="auto"/>
                <w:sz w:val="18"/>
                <w:szCs w:val="18"/>
              </w:rPr>
              <w:t>Development</w:t>
            </w:r>
          </w:p>
        </w:tc>
      </w:tr>
      <w:tr w14:paraId="64B8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1C9000F7">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Team Building, Networking &amp; Lobbying - T.N.L</w:t>
            </w:r>
          </w:p>
        </w:tc>
        <w:tc>
          <w:tcPr>
            <w:tcW w:w="3489" w:type="dxa"/>
          </w:tcPr>
          <w:p w14:paraId="38F616A6">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Science Diplomacy</w:t>
            </w:r>
          </w:p>
        </w:tc>
        <w:tc>
          <w:tcPr>
            <w:tcW w:w="2551" w:type="dxa"/>
          </w:tcPr>
          <w:p w14:paraId="4C976904">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GB"/>
              </w:rPr>
              <w:t>E-Governance</w:t>
            </w:r>
            <w:r>
              <w:rPr>
                <w:rFonts w:hint="default" w:ascii="Tahoma" w:hAnsi="Tahoma" w:cs="Tahoma"/>
                <w:b w:val="0"/>
                <w:bCs w:val="0"/>
                <w:color w:val="auto"/>
                <w:sz w:val="18"/>
                <w:szCs w:val="18"/>
                <w:lang w:val="en-US"/>
              </w:rPr>
              <w:t>/</w:t>
            </w:r>
            <w:r>
              <w:rPr>
                <w:rFonts w:hint="default" w:ascii="Tahoma" w:hAnsi="Tahoma" w:cs="Tahoma"/>
                <w:b w:val="0"/>
                <w:bCs w:val="0"/>
                <w:color w:val="auto"/>
                <w:sz w:val="18"/>
                <w:szCs w:val="18"/>
                <w:lang w:val="en-GB"/>
              </w:rPr>
              <w:t>Enterprise Resource Planning - ERP</w:t>
            </w:r>
            <w:r>
              <w:rPr>
                <w:rFonts w:hint="default" w:ascii="Tahoma" w:hAnsi="Tahoma" w:cs="Tahoma"/>
                <w:b w:val="0"/>
                <w:bCs w:val="0"/>
                <w:color w:val="auto"/>
                <w:sz w:val="18"/>
                <w:szCs w:val="18"/>
                <w:lang w:val="en-US"/>
              </w:rPr>
              <w:t xml:space="preserve"> &amp; digital Interoperability</w:t>
            </w:r>
          </w:p>
        </w:tc>
      </w:tr>
      <w:tr w14:paraId="747D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4C2A735E">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Sustainable Development</w:t>
            </w:r>
          </w:p>
        </w:tc>
        <w:tc>
          <w:tcPr>
            <w:tcW w:w="3489" w:type="dxa"/>
          </w:tcPr>
          <w:p w14:paraId="0970AAA4">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US"/>
              </w:rPr>
              <w:t xml:space="preserve">Communication &amp; </w:t>
            </w:r>
            <w:r>
              <w:rPr>
                <w:rFonts w:hint="default" w:ascii="Tahoma" w:hAnsi="Tahoma" w:cs="Tahoma"/>
                <w:b w:val="0"/>
                <w:bCs w:val="0"/>
                <w:color w:val="auto"/>
                <w:sz w:val="18"/>
                <w:szCs w:val="18"/>
                <w:lang w:val="en-GB"/>
              </w:rPr>
              <w:t xml:space="preserve">Negotiation </w:t>
            </w:r>
          </w:p>
        </w:tc>
        <w:tc>
          <w:tcPr>
            <w:tcW w:w="2551" w:type="dxa"/>
          </w:tcPr>
          <w:p w14:paraId="0236BE4C">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Decision Making &amp; Problem Solving</w:t>
            </w:r>
          </w:p>
        </w:tc>
      </w:tr>
      <w:tr w14:paraId="6C8C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599F015C">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US"/>
              </w:rPr>
              <w:t xml:space="preserve">Institutional </w:t>
            </w:r>
            <w:r>
              <w:rPr>
                <w:rFonts w:hint="default" w:ascii="Tahoma" w:hAnsi="Tahoma" w:cs="Tahoma"/>
                <w:b w:val="0"/>
                <w:bCs w:val="0"/>
                <w:color w:val="auto"/>
                <w:sz w:val="18"/>
                <w:szCs w:val="18"/>
                <w:lang w:val="en-GB"/>
              </w:rPr>
              <w:t>Development &amp; Capacity Building</w:t>
            </w:r>
          </w:p>
        </w:tc>
        <w:tc>
          <w:tcPr>
            <w:tcW w:w="3489" w:type="dxa"/>
          </w:tcPr>
          <w:p w14:paraId="70344246">
            <w:pPr>
              <w:pStyle w:val="15"/>
              <w:spacing w:before="120" w:after="120" w:line="240" w:lineRule="auto"/>
              <w:ind w:left="0"/>
              <w:jc w:val="center"/>
              <w:rPr>
                <w:rFonts w:hint="default" w:ascii="Tahoma" w:hAnsi="Tahoma" w:cs="Tahoma"/>
                <w:b w:val="0"/>
                <w:bCs w:val="0"/>
                <w:color w:val="auto"/>
                <w:sz w:val="18"/>
                <w:szCs w:val="18"/>
                <w:lang w:val="en-AU"/>
              </w:rPr>
            </w:pPr>
            <w:r>
              <w:rPr>
                <w:rFonts w:hint="default" w:ascii="Tahoma" w:hAnsi="Tahoma" w:cs="Tahoma"/>
                <w:b w:val="0"/>
                <w:bCs w:val="0"/>
                <w:color w:val="auto"/>
                <w:sz w:val="18"/>
                <w:szCs w:val="18"/>
                <w:lang w:val="en-GB"/>
              </w:rPr>
              <w:t xml:space="preserve">Knowledge Shearing &amp; </w:t>
            </w:r>
            <w:r>
              <w:rPr>
                <w:rFonts w:hint="default" w:ascii="Tahoma" w:hAnsi="Tahoma" w:cs="Tahoma"/>
                <w:b w:val="0"/>
                <w:bCs w:val="0"/>
                <w:color w:val="auto"/>
                <w:sz w:val="18"/>
                <w:szCs w:val="18"/>
                <w:lang w:val="en-AU"/>
              </w:rPr>
              <w:t>Technology Transfer</w:t>
            </w:r>
          </w:p>
        </w:tc>
        <w:tc>
          <w:tcPr>
            <w:tcW w:w="2551" w:type="dxa"/>
          </w:tcPr>
          <w:p w14:paraId="707040C8">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Leadership</w:t>
            </w:r>
          </w:p>
        </w:tc>
      </w:tr>
      <w:tr w14:paraId="3528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7" w:type="dxa"/>
          </w:tcPr>
          <w:p w14:paraId="64AEE6F9">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Public - Private Partnership (PPP)</w:t>
            </w:r>
          </w:p>
        </w:tc>
        <w:tc>
          <w:tcPr>
            <w:tcW w:w="3489" w:type="dxa"/>
          </w:tcPr>
          <w:p w14:paraId="79032F26">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color w:val="000000" w:themeColor="text1"/>
                <w:sz w:val="18"/>
                <w:szCs w:val="18"/>
                <w14:textFill>
                  <w14:solidFill>
                    <w14:schemeClr w14:val="tx1"/>
                  </w14:solidFill>
                </w14:textFill>
              </w:rPr>
              <w:t>Food Security Governance</w:t>
            </w:r>
          </w:p>
        </w:tc>
        <w:tc>
          <w:tcPr>
            <w:tcW w:w="2551" w:type="dxa"/>
          </w:tcPr>
          <w:p w14:paraId="765BB1C6">
            <w:pPr>
              <w:pStyle w:val="15"/>
              <w:spacing w:before="120" w:after="120" w:line="240" w:lineRule="auto"/>
              <w:ind w:left="0"/>
              <w:jc w:val="center"/>
              <w:rPr>
                <w:rFonts w:hint="default" w:ascii="Tahoma" w:hAnsi="Tahoma" w:cs="Tahoma"/>
                <w:b w:val="0"/>
                <w:bCs w:val="0"/>
                <w:color w:val="auto"/>
                <w:sz w:val="18"/>
                <w:szCs w:val="18"/>
                <w:lang w:val="en-GB"/>
              </w:rPr>
            </w:pPr>
            <w:r>
              <w:rPr>
                <w:rFonts w:hint="default" w:ascii="Tahoma" w:hAnsi="Tahoma" w:cs="Tahoma"/>
                <w:b w:val="0"/>
                <w:bCs w:val="0"/>
                <w:color w:val="auto"/>
                <w:sz w:val="18"/>
                <w:szCs w:val="18"/>
                <w:lang w:val="en-GB"/>
              </w:rPr>
              <w:t>Law &amp; Regulatory Compliance</w:t>
            </w:r>
          </w:p>
        </w:tc>
      </w:tr>
      <w:tr w14:paraId="53E0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3817" w:type="dxa"/>
          </w:tcPr>
          <w:p w14:paraId="0F64E2ED">
            <w:pPr>
              <w:pStyle w:val="10"/>
              <w:keepNext w:val="0"/>
              <w:keepLines w:val="0"/>
              <w:widowControl/>
              <w:numPr>
                <w:ilvl w:val="0"/>
                <w:numId w:val="0"/>
              </w:numPr>
              <w:suppressLineNumbers w:val="0"/>
              <w:ind w:leftChars="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Agri-</w:t>
            </w:r>
            <w:r>
              <w:rPr>
                <w:rFonts w:hint="default" w:ascii="Tahoma" w:hAnsi="Tahoma" w:cs="Tahoma"/>
                <w:b w:val="0"/>
                <w:bCs w:val="0"/>
                <w:color w:val="auto"/>
                <w:sz w:val="18"/>
                <w:szCs w:val="18"/>
              </w:rPr>
              <w:t xml:space="preserve">Regulatory &amp; Compliance Strategy (DRAP, </w:t>
            </w:r>
            <w:r>
              <w:rPr>
                <w:rFonts w:hint="default" w:ascii="Tahoma" w:hAnsi="Tahoma" w:cs="Tahoma"/>
                <w:b w:val="0"/>
                <w:bCs w:val="0"/>
                <w:color w:val="auto"/>
                <w:sz w:val="18"/>
                <w:szCs w:val="18"/>
                <w:lang w:val="en-US"/>
              </w:rPr>
              <w:t xml:space="preserve">PAFDA, </w:t>
            </w:r>
            <w:r>
              <w:rPr>
                <w:rFonts w:hint="default" w:ascii="Tahoma" w:hAnsi="Tahoma" w:cs="Tahoma"/>
                <w:b w:val="0"/>
                <w:bCs w:val="0"/>
                <w:color w:val="auto"/>
                <w:sz w:val="18"/>
                <w:szCs w:val="18"/>
              </w:rPr>
              <w:t>Bio</w:t>
            </w:r>
            <w:r>
              <w:rPr>
                <w:rFonts w:hint="default" w:ascii="Tahoma" w:hAnsi="Tahoma" w:cs="Tahoma"/>
                <w:b w:val="0"/>
                <w:bCs w:val="0"/>
                <w:color w:val="auto"/>
                <w:sz w:val="18"/>
                <w:szCs w:val="18"/>
                <w:lang w:val="en-US"/>
              </w:rPr>
              <w:t>-</w:t>
            </w:r>
            <w:r>
              <w:rPr>
                <w:rFonts w:hint="default" w:ascii="Tahoma" w:hAnsi="Tahoma" w:cs="Tahoma"/>
                <w:b w:val="0"/>
                <w:bCs w:val="0"/>
                <w:color w:val="auto"/>
                <w:sz w:val="18"/>
                <w:szCs w:val="18"/>
              </w:rPr>
              <w:t>security</w:t>
            </w:r>
            <w:r>
              <w:rPr>
                <w:rFonts w:hint="default" w:ascii="Tahoma" w:hAnsi="Tahoma" w:cs="Tahoma"/>
                <w:b w:val="0"/>
                <w:bCs w:val="0"/>
                <w:color w:val="auto"/>
                <w:sz w:val="18"/>
                <w:szCs w:val="18"/>
                <w:lang w:val="en-US"/>
              </w:rPr>
              <w:t xml:space="preserve"> &amp; safety </w:t>
            </w:r>
            <w:r>
              <w:rPr>
                <w:rFonts w:hint="default" w:ascii="Tahoma" w:hAnsi="Tahoma" w:cs="Tahoma"/>
                <w:b w:val="0"/>
                <w:bCs w:val="0"/>
                <w:color w:val="auto"/>
                <w:sz w:val="18"/>
                <w:szCs w:val="18"/>
              </w:rPr>
              <w:t>)</w:t>
            </w:r>
          </w:p>
        </w:tc>
        <w:tc>
          <w:tcPr>
            <w:tcW w:w="3489" w:type="dxa"/>
          </w:tcPr>
          <w:p w14:paraId="0543CEB3">
            <w:pPr>
              <w:pStyle w:val="10"/>
              <w:keepNext w:val="0"/>
              <w:keepLines w:val="0"/>
              <w:widowControl/>
              <w:numPr>
                <w:ilvl w:val="0"/>
                <w:numId w:val="0"/>
              </w:numPr>
              <w:suppressLineNumbers w:val="0"/>
              <w:ind w:leftChars="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rPr>
              <w:t>Research-to-Market Pathway</w:t>
            </w:r>
            <w:r>
              <w:rPr>
                <w:rFonts w:hint="default" w:ascii="Tahoma" w:hAnsi="Tahoma" w:cs="Tahoma"/>
                <w:b w:val="0"/>
                <w:bCs w:val="0"/>
                <w:color w:val="auto"/>
                <w:sz w:val="18"/>
                <w:szCs w:val="18"/>
                <w:lang w:val="en-US"/>
              </w:rPr>
              <w:t>s</w:t>
            </w:r>
          </w:p>
        </w:tc>
        <w:tc>
          <w:tcPr>
            <w:tcW w:w="2551" w:type="dxa"/>
          </w:tcPr>
          <w:p w14:paraId="2573F74F">
            <w:pPr>
              <w:pStyle w:val="15"/>
              <w:spacing w:before="120" w:after="120" w:line="240" w:lineRule="auto"/>
              <w:ind w:left="0"/>
              <w:jc w:val="center"/>
              <w:rPr>
                <w:rFonts w:hint="default" w:ascii="Tahoma" w:hAnsi="Tahoma" w:cs="Tahoma"/>
                <w:b w:val="0"/>
                <w:bCs w:val="0"/>
                <w:color w:val="auto"/>
                <w:sz w:val="18"/>
                <w:szCs w:val="18"/>
                <w:lang w:val="en-US"/>
              </w:rPr>
            </w:pPr>
            <w:r>
              <w:rPr>
                <w:rFonts w:hint="default" w:ascii="Tahoma" w:hAnsi="Tahoma" w:cs="Tahoma"/>
                <w:b w:val="0"/>
                <w:bCs w:val="0"/>
                <w:color w:val="auto"/>
                <w:sz w:val="18"/>
                <w:szCs w:val="18"/>
                <w:lang w:val="en-US"/>
              </w:rPr>
              <w:t>Public Policy Analysis</w:t>
            </w:r>
          </w:p>
        </w:tc>
      </w:tr>
    </w:tbl>
    <w:p w14:paraId="0F1E0C20">
      <w:pPr>
        <w:pStyle w:val="2"/>
        <w:keepNext w:val="0"/>
        <w:keepLines w:val="0"/>
        <w:widowControl/>
        <w:suppressLineNumbers w:val="0"/>
        <w:rPr>
          <w:rFonts w:hint="default" w:ascii="Tahoma" w:hAnsi="Tahoma" w:cs="Tahoma"/>
          <w:sz w:val="24"/>
          <w:szCs w:val="24"/>
        </w:rPr>
      </w:pPr>
      <w:r>
        <w:rPr>
          <w:rFonts w:hint="default" w:ascii="Tahoma" w:hAnsi="Tahoma" w:eastAsia="Calibri" w:cs="Tahoma"/>
          <w:b/>
          <w:sz w:val="24"/>
          <w:szCs w:val="24"/>
        </w:rPr>
        <mc:AlternateContent>
          <mc:Choice Requires="wps">
            <w:drawing>
              <wp:anchor distT="0" distB="0" distL="114300" distR="114300" simplePos="0" relativeHeight="251676672" behindDoc="0" locked="0" layoutInCell="1" allowOverlap="1">
                <wp:simplePos x="0" y="0"/>
                <wp:positionH relativeFrom="margin">
                  <wp:posOffset>-78740</wp:posOffset>
                </wp:positionH>
                <wp:positionV relativeFrom="paragraph">
                  <wp:posOffset>215900</wp:posOffset>
                </wp:positionV>
                <wp:extent cx="6311265" cy="14605"/>
                <wp:effectExtent l="0" t="13970" r="3810" b="20955"/>
                <wp:wrapNone/>
                <wp:docPr id="9" name="Straight Connector 1"/>
                <wp:cNvGraphicFramePr/>
                <a:graphic xmlns:a="http://schemas.openxmlformats.org/drawingml/2006/main">
                  <a:graphicData uri="http://schemas.microsoft.com/office/word/2010/wordprocessingShape">
                    <wps:wsp>
                      <wps:cNvCnPr/>
                      <wps:spPr>
                        <a:xfrm>
                          <a:off x="0" y="0"/>
                          <a:ext cx="6311265" cy="1460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6.2pt;margin-top:17pt;height:1.15pt;width:496.95pt;mso-position-horizontal-relative:margin;z-index:251676672;mso-width-relative:page;mso-height-relative:page;" filled="f" stroked="t" coordsize="21600,21600" o:gfxdata="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U56RS2gAAAAkBAAAP&#10;AAAAAAAAAAEAIAAAACIAAABkcnMvZG93bnJldi54bWxQSwECFAAUAAAACACHTuJAGe4KHd0BAAC5&#10;AwAADgAAAAAAAAABACAAAAApAQAAZHJzL2Uyb0RvYy54bWxQSwUGAAAAAAYABgBZAQAAeAUAAAAA&#10;">
                <v:fill on="f" focussize="0,0"/>
                <v:stroke weight="2.25pt" color="#ED7D31 [3205]" miterlimit="8" joinstyle="miter"/>
                <v:imagedata o:title=""/>
                <o:lock v:ext="edit" aspectratio="f"/>
              </v:line>
            </w:pict>
          </mc:Fallback>
        </mc:AlternateContent>
      </w:r>
    </w:p>
    <w:p w14:paraId="53199089">
      <w:pPr>
        <w:pStyle w:val="2"/>
        <w:keepNext w:val="0"/>
        <w:keepLines w:val="0"/>
        <w:widowControl/>
        <w:suppressLineNumbers w:val="0"/>
        <w:rPr>
          <w:rFonts w:hint="default" w:ascii="Tahoma" w:hAnsi="Tahoma" w:cs="Tahoma"/>
          <w:sz w:val="24"/>
          <w:szCs w:val="24"/>
        </w:rPr>
      </w:pPr>
      <w:r>
        <w:rPr>
          <w:rFonts w:hint="default" w:ascii="Tahoma" w:hAnsi="Tahoma" w:cs="Tahoma"/>
          <w:sz w:val="24"/>
          <w:szCs w:val="24"/>
        </w:rPr>
        <w:t>EDUCATION</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7"/>
        <w:gridCol w:w="2182"/>
        <w:gridCol w:w="1423"/>
        <w:gridCol w:w="3420"/>
      </w:tblGrid>
      <w:tr w14:paraId="2B61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pct"/>
            <w:shd w:val="clear" w:color="auto" w:fill="1F4E79" w:themeFill="accent5" w:themeFillShade="80"/>
          </w:tcPr>
          <w:p w14:paraId="4E2A4749">
            <w:pPr>
              <w:pStyle w:val="16"/>
              <w:spacing w:line="276" w:lineRule="auto"/>
              <w:jc w:val="center"/>
              <w:rPr>
                <w:rFonts w:hint="default" w:ascii="Tahoma" w:hAnsi="Tahoma" w:cs="Tahoma"/>
                <w:i w:val="0"/>
                <w:color w:val="FFFFFF" w:themeColor="background1"/>
                <w:sz w:val="18"/>
                <w:szCs w:val="18"/>
                <w14:textFill>
                  <w14:solidFill>
                    <w14:schemeClr w14:val="bg1"/>
                  </w14:solidFill>
                </w14:textFill>
              </w:rPr>
            </w:pPr>
            <w:r>
              <w:rPr>
                <w:rFonts w:hint="default" w:ascii="Tahoma" w:hAnsi="Tahoma" w:cs="Tahoma"/>
                <w:i w:val="0"/>
                <w:color w:val="FFFFFF" w:themeColor="background1"/>
                <w:sz w:val="18"/>
                <w:szCs w:val="18"/>
                <w14:textFill>
                  <w14:solidFill>
                    <w14:schemeClr w14:val="bg1"/>
                  </w14:solidFill>
                </w14:textFill>
              </w:rPr>
              <w:t>Qualification</w:t>
            </w:r>
          </w:p>
        </w:tc>
        <w:tc>
          <w:tcPr>
            <w:tcW w:w="1095" w:type="pct"/>
            <w:shd w:val="clear" w:color="auto" w:fill="1F4E79" w:themeFill="accent5" w:themeFillShade="80"/>
          </w:tcPr>
          <w:p w14:paraId="2A464FE4">
            <w:pPr>
              <w:pStyle w:val="16"/>
              <w:spacing w:line="276" w:lineRule="auto"/>
              <w:jc w:val="center"/>
              <w:rPr>
                <w:rFonts w:hint="default" w:ascii="Tahoma" w:hAnsi="Tahoma" w:cs="Tahoma"/>
                <w:i w:val="0"/>
                <w:color w:val="FFFFFF" w:themeColor="background1"/>
                <w:sz w:val="18"/>
                <w:szCs w:val="18"/>
                <w14:textFill>
                  <w14:solidFill>
                    <w14:schemeClr w14:val="bg1"/>
                  </w14:solidFill>
                </w14:textFill>
              </w:rPr>
            </w:pPr>
            <w:r>
              <w:rPr>
                <w:rFonts w:hint="default" w:ascii="Tahoma" w:hAnsi="Tahoma" w:cs="Tahoma"/>
                <w:i w:val="0"/>
                <w:color w:val="FFFFFF" w:themeColor="background1"/>
                <w:sz w:val="18"/>
                <w:szCs w:val="18"/>
                <w14:textFill>
                  <w14:solidFill>
                    <w14:schemeClr w14:val="bg1"/>
                  </w14:solidFill>
                </w14:textFill>
              </w:rPr>
              <w:t>Stream</w:t>
            </w:r>
          </w:p>
        </w:tc>
        <w:tc>
          <w:tcPr>
            <w:tcW w:w="714" w:type="pct"/>
            <w:shd w:val="clear" w:color="auto" w:fill="1F4E79" w:themeFill="accent5" w:themeFillShade="80"/>
          </w:tcPr>
          <w:p w14:paraId="198FA17B">
            <w:pPr>
              <w:pStyle w:val="16"/>
              <w:spacing w:line="276" w:lineRule="auto"/>
              <w:jc w:val="center"/>
              <w:rPr>
                <w:rFonts w:hint="default" w:ascii="Tahoma" w:hAnsi="Tahoma" w:cs="Tahoma"/>
                <w:i w:val="0"/>
                <w:color w:val="FFFFFF" w:themeColor="background1"/>
                <w:sz w:val="18"/>
                <w:szCs w:val="18"/>
                <w14:textFill>
                  <w14:solidFill>
                    <w14:schemeClr w14:val="bg1"/>
                  </w14:solidFill>
                </w14:textFill>
              </w:rPr>
            </w:pPr>
            <w:r>
              <w:rPr>
                <w:rFonts w:hint="default" w:ascii="Tahoma" w:hAnsi="Tahoma" w:cs="Tahoma"/>
                <w:i w:val="0"/>
                <w:color w:val="FFFFFF" w:themeColor="background1"/>
                <w:sz w:val="18"/>
                <w:szCs w:val="18"/>
                <w14:textFill>
                  <w14:solidFill>
                    <w14:schemeClr w14:val="bg1"/>
                  </w14:solidFill>
                </w14:textFill>
              </w:rPr>
              <w:t>Year</w:t>
            </w:r>
          </w:p>
        </w:tc>
        <w:tc>
          <w:tcPr>
            <w:tcW w:w="1716" w:type="pct"/>
            <w:shd w:val="clear" w:color="auto" w:fill="1F4E79" w:themeFill="accent5" w:themeFillShade="80"/>
          </w:tcPr>
          <w:p w14:paraId="050F5032">
            <w:pPr>
              <w:pStyle w:val="16"/>
              <w:spacing w:line="276" w:lineRule="auto"/>
              <w:jc w:val="center"/>
              <w:rPr>
                <w:rFonts w:hint="default" w:ascii="Tahoma" w:hAnsi="Tahoma" w:cs="Tahoma"/>
                <w:i w:val="0"/>
                <w:color w:val="FFFFFF" w:themeColor="background1"/>
                <w:sz w:val="18"/>
                <w:szCs w:val="18"/>
                <w14:textFill>
                  <w14:solidFill>
                    <w14:schemeClr w14:val="bg1"/>
                  </w14:solidFill>
                </w14:textFill>
              </w:rPr>
            </w:pPr>
            <w:r>
              <w:rPr>
                <w:rFonts w:hint="default" w:ascii="Tahoma" w:hAnsi="Tahoma" w:cs="Tahoma"/>
                <w:i w:val="0"/>
                <w:color w:val="FFFFFF" w:themeColor="background1"/>
                <w:sz w:val="18"/>
                <w:szCs w:val="18"/>
                <w14:textFill>
                  <w14:solidFill>
                    <w14:schemeClr w14:val="bg1"/>
                  </w14:solidFill>
                </w14:textFill>
              </w:rPr>
              <w:t>Institution</w:t>
            </w:r>
          </w:p>
        </w:tc>
      </w:tr>
      <w:tr w14:paraId="7567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2505CEF3">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PhD Scholar</w:t>
            </w:r>
          </w:p>
          <w:p w14:paraId="4CF394FA">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bCs w:val="0"/>
                <w:i w:val="0"/>
                <w:color w:val="auto"/>
                <w:sz w:val="18"/>
                <w:szCs w:val="18"/>
              </w:rPr>
              <w:t>Focus</w:t>
            </w:r>
            <w:r>
              <w:rPr>
                <w:rFonts w:hint="default" w:ascii="Tahoma" w:hAnsi="Tahoma" w:cs="Tahoma"/>
                <w:b w:val="0"/>
                <w:bCs/>
                <w:i w:val="0"/>
                <w:color w:val="auto"/>
                <w:sz w:val="18"/>
                <w:szCs w:val="18"/>
              </w:rPr>
              <w:t xml:space="preserve">: </w:t>
            </w:r>
            <w:r>
              <w:rPr>
                <w:rFonts w:hint="default" w:ascii="Tahoma" w:hAnsi="Tahoma" w:cs="Tahoma"/>
                <w:b w:val="0"/>
                <w:bCs/>
                <w:i w:val="0"/>
                <w:color w:val="auto"/>
                <w:sz w:val="18"/>
                <w:szCs w:val="18"/>
                <w:lang w:val="en-US"/>
              </w:rPr>
              <w:t xml:space="preserve">Science Diplomacy In Agriculture </w:t>
            </w:r>
          </w:p>
        </w:tc>
        <w:tc>
          <w:tcPr>
            <w:tcW w:w="1095" w:type="pct"/>
          </w:tcPr>
          <w:p w14:paraId="3EFA2EB2">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Public Policy</w:t>
            </w:r>
          </w:p>
          <w:p w14:paraId="0DEFA0F0">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3"/>
                <w:szCs w:val="13"/>
                <w:lang w:val="en-US"/>
              </w:rPr>
              <w:t>In - Progress</w:t>
            </w:r>
          </w:p>
        </w:tc>
        <w:tc>
          <w:tcPr>
            <w:tcW w:w="714" w:type="pct"/>
            <w:shd w:val="clear" w:color="auto" w:fill="auto"/>
          </w:tcPr>
          <w:p w14:paraId="16AC5067">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rPr>
              <w:t>202</w:t>
            </w:r>
            <w:r>
              <w:rPr>
                <w:rFonts w:hint="default" w:ascii="Tahoma" w:hAnsi="Tahoma" w:cs="Tahoma"/>
                <w:b w:val="0"/>
                <w:bCs/>
                <w:i w:val="0"/>
                <w:color w:val="auto"/>
                <w:sz w:val="18"/>
                <w:szCs w:val="18"/>
                <w:lang w:val="en-US"/>
              </w:rPr>
              <w:t>6</w:t>
            </w:r>
          </w:p>
        </w:tc>
        <w:tc>
          <w:tcPr>
            <w:tcW w:w="1716" w:type="pct"/>
          </w:tcPr>
          <w:p w14:paraId="4FC35B6F">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Forman Christen Collage-A Chartered University, Lahore, Pak</w:t>
            </w:r>
          </w:p>
        </w:tc>
      </w:tr>
      <w:tr w14:paraId="3CD6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47C8447A">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Executive Masters</w:t>
            </w:r>
          </w:p>
          <w:p w14:paraId="7C891415">
            <w:pPr>
              <w:pStyle w:val="16"/>
              <w:spacing w:line="276" w:lineRule="auto"/>
              <w:jc w:val="center"/>
              <w:rPr>
                <w:rFonts w:hint="default" w:ascii="Tahoma" w:hAnsi="Tahoma" w:cs="Tahoma"/>
                <w:b w:val="0"/>
                <w:bCs/>
                <w:i w:val="0"/>
                <w:color w:val="auto"/>
                <w:sz w:val="18"/>
                <w:szCs w:val="18"/>
              </w:rPr>
            </w:pPr>
            <w:r>
              <w:rPr>
                <w:rFonts w:hint="default" w:ascii="Tahoma" w:hAnsi="Tahoma" w:cs="Tahoma"/>
                <w:b/>
                <w:bCs w:val="0"/>
                <w:i w:val="0"/>
                <w:color w:val="auto"/>
                <w:sz w:val="18"/>
                <w:szCs w:val="18"/>
              </w:rPr>
              <w:t>Focus</w:t>
            </w:r>
            <w:r>
              <w:rPr>
                <w:rFonts w:hint="default" w:ascii="Tahoma" w:hAnsi="Tahoma" w:cs="Tahoma"/>
                <w:b w:val="0"/>
                <w:bCs/>
                <w:i w:val="0"/>
                <w:color w:val="auto"/>
                <w:sz w:val="18"/>
                <w:szCs w:val="18"/>
              </w:rPr>
              <w:t xml:space="preserve">: </w:t>
            </w:r>
            <w:r>
              <w:rPr>
                <w:rFonts w:hint="default" w:ascii="Tahoma" w:hAnsi="Tahoma" w:cs="Tahoma"/>
                <w:b w:val="0"/>
                <w:bCs/>
                <w:i w:val="0"/>
                <w:color w:val="auto"/>
                <w:sz w:val="18"/>
                <w:szCs w:val="18"/>
                <w:lang w:val="en-US"/>
              </w:rPr>
              <w:t>Agriculture Reform in Punjab (Agri-transformation through Collaboration)</w:t>
            </w:r>
          </w:p>
        </w:tc>
        <w:tc>
          <w:tcPr>
            <w:tcW w:w="1095" w:type="pct"/>
          </w:tcPr>
          <w:p w14:paraId="1BE875E0">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Public Policy</w:t>
            </w:r>
          </w:p>
        </w:tc>
        <w:tc>
          <w:tcPr>
            <w:tcW w:w="714" w:type="pct"/>
            <w:shd w:val="clear" w:color="auto" w:fill="auto"/>
          </w:tcPr>
          <w:p w14:paraId="213D3F1D">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2019</w:t>
            </w:r>
          </w:p>
        </w:tc>
        <w:tc>
          <w:tcPr>
            <w:tcW w:w="1716" w:type="pct"/>
          </w:tcPr>
          <w:p w14:paraId="07797DB8">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Forman Christen Collage-A Chartered University, Lahore, Pak</w:t>
            </w:r>
          </w:p>
        </w:tc>
      </w:tr>
      <w:tr w14:paraId="09BE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474" w:type="pct"/>
          </w:tcPr>
          <w:p w14:paraId="2A5EA194">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Masters-MA</w:t>
            </w:r>
          </w:p>
          <w:p w14:paraId="4470688E">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bCs w:val="0"/>
                <w:i w:val="0"/>
                <w:color w:val="auto"/>
                <w:sz w:val="18"/>
                <w:szCs w:val="18"/>
              </w:rPr>
              <w:t>Focus</w:t>
            </w:r>
            <w:r>
              <w:rPr>
                <w:rFonts w:hint="default" w:ascii="Tahoma" w:hAnsi="Tahoma" w:cs="Tahoma"/>
                <w:b w:val="0"/>
                <w:bCs/>
                <w:i w:val="0"/>
                <w:color w:val="auto"/>
                <w:sz w:val="18"/>
                <w:szCs w:val="18"/>
              </w:rPr>
              <w:t xml:space="preserve">: </w:t>
            </w:r>
            <w:r>
              <w:rPr>
                <w:rFonts w:hint="default" w:ascii="Tahoma" w:hAnsi="Tahoma" w:cs="Tahoma"/>
                <w:b w:val="0"/>
                <w:bCs/>
                <w:i w:val="0"/>
                <w:color w:val="auto"/>
                <w:sz w:val="18"/>
                <w:szCs w:val="18"/>
                <w:lang w:val="en-US"/>
              </w:rPr>
              <w:t>Diplomacy-</w:t>
            </w:r>
            <w:r>
              <w:rPr>
                <w:rFonts w:hint="default" w:ascii="Tahoma" w:hAnsi="Tahoma" w:cs="Tahoma"/>
                <w:b w:val="0"/>
                <w:bCs/>
                <w:i w:val="0"/>
                <w:color w:val="000000" w:themeColor="text1"/>
                <w:sz w:val="18"/>
                <w:szCs w:val="18"/>
                <w:lang w:val="en-US"/>
                <w14:textFill>
                  <w14:solidFill>
                    <w14:schemeClr w14:val="tx1"/>
                  </w14:solidFill>
                </w14:textFill>
              </w:rPr>
              <w:t>SDG - Zero Hunger Implementation in Pakistan</w:t>
            </w:r>
            <w:r>
              <w:rPr>
                <w:rFonts w:hint="default" w:ascii="Tahoma" w:hAnsi="Tahoma" w:cs="Tahoma"/>
                <w:b w:val="0"/>
                <w:bCs/>
                <w:color w:val="000000" w:themeColor="text1"/>
                <w:sz w:val="18"/>
                <w:szCs w:val="18"/>
                <w14:textFill>
                  <w14:solidFill>
                    <w14:schemeClr w14:val="tx1"/>
                  </w14:solidFill>
                </w14:textFill>
              </w:rPr>
              <w:t xml:space="preserve"> </w:t>
            </w:r>
          </w:p>
        </w:tc>
        <w:tc>
          <w:tcPr>
            <w:tcW w:w="1095" w:type="pct"/>
          </w:tcPr>
          <w:p w14:paraId="79F83035">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International Relations-IR</w:t>
            </w:r>
          </w:p>
        </w:tc>
        <w:tc>
          <w:tcPr>
            <w:tcW w:w="714" w:type="pct"/>
            <w:shd w:val="clear" w:color="auto" w:fill="auto"/>
          </w:tcPr>
          <w:p w14:paraId="29BFFCC4">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2018</w:t>
            </w:r>
          </w:p>
        </w:tc>
        <w:tc>
          <w:tcPr>
            <w:tcW w:w="1716" w:type="pct"/>
          </w:tcPr>
          <w:p w14:paraId="0061195F">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University of Punjab, Lahore, Pak</w:t>
            </w:r>
          </w:p>
        </w:tc>
      </w:tr>
      <w:tr w14:paraId="1005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79754CE7">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Post-Grad. Certificate</w:t>
            </w:r>
          </w:p>
        </w:tc>
        <w:tc>
          <w:tcPr>
            <w:tcW w:w="1095" w:type="pct"/>
          </w:tcPr>
          <w:p w14:paraId="78B31DA0">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Personnel Management &amp; Business Administration</w:t>
            </w:r>
          </w:p>
        </w:tc>
        <w:tc>
          <w:tcPr>
            <w:tcW w:w="714" w:type="pct"/>
            <w:shd w:val="clear" w:color="auto" w:fill="auto"/>
          </w:tcPr>
          <w:p w14:paraId="0BF40B57">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2000</w:t>
            </w:r>
          </w:p>
        </w:tc>
        <w:tc>
          <w:tcPr>
            <w:tcW w:w="1716" w:type="pct"/>
          </w:tcPr>
          <w:p w14:paraId="58AC86F4">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ASTON UNIVERSITY, Birmingham, UK</w:t>
            </w:r>
          </w:p>
        </w:tc>
      </w:tr>
      <w:tr w14:paraId="1818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793C43E5">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Graduation</w:t>
            </w:r>
          </w:p>
        </w:tc>
        <w:tc>
          <w:tcPr>
            <w:tcW w:w="1095" w:type="pct"/>
          </w:tcPr>
          <w:p w14:paraId="7DC180F5">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Business Administration</w:t>
            </w:r>
          </w:p>
        </w:tc>
        <w:tc>
          <w:tcPr>
            <w:tcW w:w="714" w:type="pct"/>
            <w:shd w:val="clear" w:color="auto" w:fill="auto"/>
          </w:tcPr>
          <w:p w14:paraId="1B573D32">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2004</w:t>
            </w:r>
          </w:p>
        </w:tc>
        <w:tc>
          <w:tcPr>
            <w:tcW w:w="1716" w:type="pct"/>
          </w:tcPr>
          <w:p w14:paraId="62B4072F">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Imperial Collage of Business Studies, Pak</w:t>
            </w:r>
          </w:p>
        </w:tc>
      </w:tr>
      <w:tr w14:paraId="6233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74" w:type="pct"/>
          </w:tcPr>
          <w:p w14:paraId="71155CC9">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USDA – Cochran Fellowship</w:t>
            </w:r>
          </w:p>
        </w:tc>
        <w:tc>
          <w:tcPr>
            <w:tcW w:w="1095" w:type="pct"/>
          </w:tcPr>
          <w:p w14:paraId="2D68CF1E">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Biotech Development Marketing &amp; Regulatory Affairs</w:t>
            </w:r>
          </w:p>
        </w:tc>
        <w:tc>
          <w:tcPr>
            <w:tcW w:w="714" w:type="pct"/>
            <w:shd w:val="clear" w:color="auto" w:fill="auto"/>
          </w:tcPr>
          <w:p w14:paraId="241A5818">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2016</w:t>
            </w:r>
          </w:p>
        </w:tc>
        <w:tc>
          <w:tcPr>
            <w:tcW w:w="1716" w:type="pct"/>
          </w:tcPr>
          <w:p w14:paraId="20F4B8D0">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Tennessee State University - TSU, Nashville, USA</w:t>
            </w:r>
          </w:p>
        </w:tc>
      </w:tr>
    </w:tbl>
    <w:p w14:paraId="324C4441">
      <w:pPr>
        <w:spacing w:line="276" w:lineRule="auto"/>
        <w:rPr>
          <w:rFonts w:hint="default" w:ascii="Tahoma" w:hAnsi="Tahoma" w:cs="Tahoma"/>
          <w:b/>
          <w:bCs/>
          <w:sz w:val="20"/>
          <w:szCs w:val="20"/>
          <w:lang w:val="en-US"/>
        </w:rPr>
      </w:pPr>
      <w:r>
        <w:rPr>
          <w:rFonts w:ascii="Arial" w:hAnsi="Arial" w:eastAsia="Calibri" w:cs="Arial"/>
          <w:b/>
          <w:sz w:val="20"/>
          <w:szCs w:val="20"/>
        </w:rPr>
        <mc:AlternateContent>
          <mc:Choice Requires="wps">
            <w:drawing>
              <wp:anchor distT="0" distB="0" distL="114300" distR="114300" simplePos="0" relativeHeight="251671552" behindDoc="0" locked="0" layoutInCell="1" allowOverlap="1">
                <wp:simplePos x="0" y="0"/>
                <wp:positionH relativeFrom="margin">
                  <wp:posOffset>-24130</wp:posOffset>
                </wp:positionH>
                <wp:positionV relativeFrom="paragraph">
                  <wp:posOffset>173355</wp:posOffset>
                </wp:positionV>
                <wp:extent cx="6236335" cy="635"/>
                <wp:effectExtent l="0" t="13970" r="4445" b="18415"/>
                <wp:wrapNone/>
                <wp:docPr id="4" name="Straight Connector 1"/>
                <wp:cNvGraphicFramePr/>
                <a:graphic xmlns:a="http://schemas.openxmlformats.org/drawingml/2006/main">
                  <a:graphicData uri="http://schemas.microsoft.com/office/word/2010/wordprocessingShape">
                    <wps:wsp>
                      <wps:cNvCnPr/>
                      <wps:spPr>
                        <a:xfrm>
                          <a:off x="0" y="0"/>
                          <a:ext cx="6236335" cy="63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9pt;margin-top:13.65pt;height:0.05pt;width:491.05pt;mso-position-horizontal-relative:margin;z-index:251671552;mso-width-relative:page;mso-height-relative:page;" filled="f" stroked="t" coordsize="21600,21600" o:gfxdata="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3OO0Y2QAAAAgBAAAPAAAA&#10;AAAAAAEAIAAAACIAAABkcnMvZG93bnJldi54bWxQSwECFAAUAAAACACHTuJAOGLGBdsBAAC3AwAA&#10;DgAAAAAAAAABACAAAAAoAQAAZHJzL2Uyb0RvYy54bWxQSwUGAAAAAAYABgBZAQAAdQUAAAAA&#10;">
                <v:fill on="f" focussize="0,0"/>
                <v:stroke weight="2.25pt" color="#ED7D31 [3205]" miterlimit="8" joinstyle="miter"/>
                <v:imagedata o:title=""/>
                <o:lock v:ext="edit" aspectratio="f"/>
              </v:line>
            </w:pict>
          </mc:Fallback>
        </mc:AlternateContent>
      </w:r>
    </w:p>
    <w:p w14:paraId="090287AA">
      <w:pPr>
        <w:spacing w:line="276" w:lineRule="auto"/>
        <w:rPr>
          <w:rFonts w:hint="default" w:ascii="Tahoma" w:hAnsi="Tahoma" w:cs="Tahoma"/>
          <w:b/>
          <w:bCs/>
          <w:sz w:val="20"/>
          <w:szCs w:val="20"/>
          <w:lang w:val="en-US"/>
        </w:rPr>
      </w:pPr>
    </w:p>
    <w:p w14:paraId="76E3B829">
      <w:pPr>
        <w:spacing w:line="276" w:lineRule="auto"/>
        <w:rPr>
          <w:rFonts w:hint="default" w:ascii="Tahoma" w:hAnsi="Tahoma" w:cs="Tahoma"/>
          <w:b/>
          <w:bCs/>
          <w:sz w:val="20"/>
          <w:szCs w:val="20"/>
          <w:lang w:val="en-US"/>
        </w:rPr>
      </w:pPr>
    </w:p>
    <w:p w14:paraId="757B3CAE">
      <w:pPr>
        <w:spacing w:line="276" w:lineRule="auto"/>
        <w:rPr>
          <w:rFonts w:hint="default" w:ascii="Tahoma" w:hAnsi="Tahoma" w:cs="Tahoma"/>
          <w:b/>
          <w:bCs/>
          <w:sz w:val="20"/>
          <w:szCs w:val="20"/>
          <w:lang w:val="en-US"/>
        </w:rPr>
      </w:pPr>
    </w:p>
    <w:p w14:paraId="5EE0824D">
      <w:pPr>
        <w:spacing w:line="276" w:lineRule="auto"/>
        <w:rPr>
          <w:rFonts w:hint="default" w:ascii="Tahoma" w:hAnsi="Tahoma" w:cs="Tahoma"/>
          <w:b/>
          <w:bCs/>
          <w:sz w:val="20"/>
          <w:szCs w:val="20"/>
          <w:lang w:val="en-US"/>
        </w:rPr>
      </w:pPr>
    </w:p>
    <w:p w14:paraId="1B1556C2">
      <w:pPr>
        <w:spacing w:line="276" w:lineRule="auto"/>
        <w:rPr>
          <w:rFonts w:hint="default" w:ascii="Tahoma" w:hAnsi="Tahoma" w:cs="Tahoma"/>
          <w:b/>
          <w:bCs/>
          <w:sz w:val="20"/>
          <w:szCs w:val="20"/>
          <w:lang w:val="en-US"/>
        </w:rPr>
      </w:pPr>
    </w:p>
    <w:p w14:paraId="1AFDCDE8">
      <w:pPr>
        <w:spacing w:line="276" w:lineRule="auto"/>
        <w:rPr>
          <w:rFonts w:hint="default" w:ascii="Tahoma" w:hAnsi="Tahoma" w:cs="Tahoma"/>
          <w:b/>
          <w:bCs/>
          <w:sz w:val="20"/>
          <w:szCs w:val="20"/>
          <w:lang w:val="en-US"/>
        </w:rPr>
      </w:pPr>
    </w:p>
    <w:p w14:paraId="0B0FF9D6">
      <w:pPr>
        <w:spacing w:line="276" w:lineRule="auto"/>
        <w:rPr>
          <w:rFonts w:hint="default" w:ascii="Tahoma" w:hAnsi="Tahoma" w:cs="Tahoma"/>
          <w:b/>
          <w:bCs/>
          <w:sz w:val="20"/>
          <w:szCs w:val="20"/>
          <w:lang w:val="en-US"/>
        </w:rPr>
      </w:pPr>
    </w:p>
    <w:p w14:paraId="456C3EA3">
      <w:pPr>
        <w:spacing w:line="276" w:lineRule="auto"/>
        <w:rPr>
          <w:rFonts w:hint="default" w:ascii="Tahoma" w:hAnsi="Tahoma" w:cs="Tahoma"/>
          <w:b/>
          <w:bCs/>
          <w:sz w:val="20"/>
          <w:szCs w:val="20"/>
          <w:lang w:val="en-US"/>
        </w:rPr>
      </w:pPr>
    </w:p>
    <w:p w14:paraId="7D34BCA2">
      <w:pPr>
        <w:spacing w:line="276" w:lineRule="auto"/>
        <w:rPr>
          <w:rFonts w:hint="default" w:ascii="Tahoma" w:hAnsi="Tahoma" w:cs="Tahoma"/>
          <w:b/>
          <w:bCs/>
          <w:sz w:val="20"/>
          <w:szCs w:val="20"/>
          <w:lang w:val="en-US"/>
        </w:rPr>
      </w:pPr>
    </w:p>
    <w:p w14:paraId="038B2929">
      <w:pPr>
        <w:spacing w:line="276" w:lineRule="auto"/>
        <w:rPr>
          <w:rFonts w:hint="default" w:ascii="Tahoma" w:hAnsi="Tahoma" w:cs="Tahoma"/>
          <w:b/>
          <w:bCs/>
          <w:sz w:val="20"/>
          <w:szCs w:val="20"/>
          <w:lang w:val="en-US"/>
        </w:rPr>
      </w:pPr>
    </w:p>
    <w:p w14:paraId="090BBE3B">
      <w:pPr>
        <w:spacing w:line="276" w:lineRule="auto"/>
        <w:rPr>
          <w:rFonts w:hint="default" w:ascii="Tahoma" w:hAnsi="Tahoma" w:cs="Tahoma"/>
          <w:b/>
          <w:bCs/>
          <w:sz w:val="20"/>
          <w:szCs w:val="20"/>
          <w:lang w:val="en-US"/>
        </w:rPr>
      </w:pPr>
    </w:p>
    <w:p w14:paraId="6FC2B7BB">
      <w:pPr>
        <w:spacing w:line="276" w:lineRule="auto"/>
        <w:rPr>
          <w:rFonts w:hint="default" w:ascii="Tahoma" w:hAnsi="Tahoma" w:cs="Tahoma"/>
          <w:b/>
          <w:bCs/>
          <w:sz w:val="20"/>
          <w:szCs w:val="20"/>
          <w:lang w:val="en-US"/>
        </w:rPr>
      </w:pPr>
      <w:r>
        <w:rPr>
          <w:rFonts w:hint="default" w:ascii="Tahoma" w:hAnsi="Tahoma" w:cs="Tahoma"/>
          <w:b/>
          <w:bCs/>
          <w:sz w:val="20"/>
          <w:szCs w:val="20"/>
          <w:lang w:val="en-US"/>
        </w:rPr>
        <w:t xml:space="preserve">EMPLOYEMENT </w:t>
      </w:r>
    </w:p>
    <w:tbl>
      <w:tblPr>
        <w:tblStyle w:val="5"/>
        <w:tblW w:w="5000" w:type="pct"/>
        <w:jc w:val="center"/>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Layout w:type="autofit"/>
        <w:tblCellMar>
          <w:top w:w="0" w:type="dxa"/>
          <w:left w:w="108" w:type="dxa"/>
          <w:bottom w:w="0" w:type="dxa"/>
          <w:right w:w="108" w:type="dxa"/>
        </w:tblCellMar>
      </w:tblPr>
      <w:tblGrid>
        <w:gridCol w:w="9962"/>
      </w:tblGrid>
      <w:tr w14:paraId="3B18B5E3">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4131" w:hRule="atLeast"/>
          <w:jc w:val="center"/>
        </w:trPr>
        <w:tc>
          <w:tcPr>
            <w:tcW w:w="5000" w:type="pct"/>
          </w:tcPr>
          <w:p w14:paraId="33BEFFB2">
            <w:pPr>
              <w:spacing w:after="0"/>
              <w:rPr>
                <w:rFonts w:hint="default" w:ascii="Tahoma" w:hAnsi="Tahoma" w:cs="Tahoma"/>
                <w:b/>
                <w:sz w:val="18"/>
                <w:szCs w:val="18"/>
                <w:lang w:val="en-US"/>
              </w:rPr>
            </w:pPr>
          </w:p>
          <w:p w14:paraId="03D0E370">
            <w:pPr>
              <w:numPr>
                <w:ilvl w:val="0"/>
                <w:numId w:val="0"/>
              </w:numPr>
              <w:spacing w:after="0"/>
              <w:rPr>
                <w:rFonts w:hint="default" w:ascii="Tahoma" w:hAnsi="Tahoma" w:cs="Tahoma"/>
                <w:sz w:val="18"/>
                <w:szCs w:val="18"/>
                <w:lang w:val="en-US"/>
              </w:rPr>
            </w:pPr>
            <w:r>
              <w:rPr>
                <w:rFonts w:hint="default" w:ascii="Tahoma" w:hAnsi="Tahoma" w:cs="Tahoma"/>
                <w:b/>
                <w:sz w:val="18"/>
                <w:szCs w:val="18"/>
              </w:rPr>
              <w:t>Project Title</w:t>
            </w:r>
            <w:r>
              <w:rPr>
                <w:rFonts w:hint="default" w:ascii="Tahoma" w:hAnsi="Tahoma" w:cs="Tahoma"/>
                <w:sz w:val="18"/>
                <w:szCs w:val="18"/>
              </w:rPr>
              <w:t xml:space="preserve">: </w:t>
            </w:r>
            <w:r>
              <w:rPr>
                <w:rFonts w:hint="default" w:ascii="Tahoma" w:hAnsi="Tahoma" w:cs="Tahoma"/>
                <w:sz w:val="18"/>
                <w:szCs w:val="18"/>
                <w:lang w:val="en-US"/>
              </w:rPr>
              <w:t xml:space="preserve">Establishment of Centre of Excellence - COE’s within the Department of Skills Development &amp;  Entrepreneurship under the Government of the Punjab. </w:t>
            </w:r>
          </w:p>
          <w:p w14:paraId="6E0F15C7">
            <w:pPr>
              <w:spacing w:after="0"/>
              <w:rPr>
                <w:rFonts w:hint="default" w:ascii="Tahoma" w:hAnsi="Tahoma" w:cs="Tahoma"/>
                <w:b/>
                <w:bCs/>
                <w:sz w:val="18"/>
                <w:szCs w:val="18"/>
                <w:lang w:val="en-US"/>
              </w:rPr>
            </w:pPr>
            <w:r>
              <w:rPr>
                <w:rFonts w:hint="default" w:ascii="Tahoma" w:hAnsi="Tahoma" w:cs="Tahoma"/>
                <w:b/>
                <w:sz w:val="18"/>
                <w:szCs w:val="18"/>
              </w:rPr>
              <w:t>Client:</w:t>
            </w:r>
            <w:r>
              <w:rPr>
                <w:rFonts w:hint="default" w:ascii="Tahoma" w:hAnsi="Tahoma" w:cs="Tahoma"/>
                <w:b/>
                <w:sz w:val="18"/>
                <w:szCs w:val="18"/>
              </w:rPr>
              <w:tab/>
            </w:r>
            <w:r>
              <w:rPr>
                <w:rFonts w:hint="default" w:ascii="Tahoma" w:hAnsi="Tahoma" w:cs="Tahoma"/>
                <w:b/>
                <w:sz w:val="18"/>
                <w:szCs w:val="18"/>
                <w:lang w:val="en-US"/>
              </w:rPr>
              <w:t>Asian Development Bank (ADB) - Pakistan</w:t>
            </w:r>
          </w:p>
          <w:p w14:paraId="7A52AEC1">
            <w:pPr>
              <w:spacing w:after="0"/>
              <w:rPr>
                <w:rFonts w:hint="default" w:ascii="Tahoma" w:hAnsi="Tahoma" w:cs="Tahoma"/>
                <w:b/>
                <w:bCs/>
                <w:sz w:val="18"/>
                <w:szCs w:val="18"/>
                <w:lang w:val="en-US"/>
              </w:rPr>
            </w:pPr>
            <w:r>
              <w:rPr>
                <w:rFonts w:hint="default" w:ascii="Tahoma" w:hAnsi="Tahoma" w:cs="Tahoma"/>
                <w:b/>
                <w:sz w:val="18"/>
                <w:szCs w:val="18"/>
              </w:rPr>
              <w:t>Position:</w:t>
            </w:r>
            <w:r>
              <w:rPr>
                <w:rFonts w:hint="default" w:ascii="Tahoma" w:hAnsi="Tahoma" w:cs="Tahoma"/>
                <w:sz w:val="18"/>
                <w:szCs w:val="18"/>
              </w:rPr>
              <w:t xml:space="preserve"> </w:t>
            </w:r>
            <w:r>
              <w:rPr>
                <w:rFonts w:hint="default" w:ascii="Tahoma" w:hAnsi="Tahoma" w:cs="Tahoma"/>
                <w:sz w:val="18"/>
                <w:szCs w:val="18"/>
                <w:lang w:val="en-US"/>
              </w:rPr>
              <w:t>Consultant/Expert - Institutional Development</w:t>
            </w:r>
          </w:p>
          <w:p w14:paraId="750CF3C6">
            <w:pPr>
              <w:spacing w:after="0"/>
              <w:rPr>
                <w:rFonts w:hint="default" w:ascii="Tahoma" w:hAnsi="Tahoma" w:cs="Tahoma"/>
                <w:sz w:val="18"/>
                <w:szCs w:val="18"/>
                <w:lang w:val="en-US"/>
              </w:rPr>
            </w:pPr>
            <w:r>
              <w:rPr>
                <w:rFonts w:hint="default" w:ascii="Tahoma" w:hAnsi="Tahoma" w:cs="Tahoma"/>
                <w:b/>
                <w:sz w:val="18"/>
                <w:szCs w:val="18"/>
                <w:lang w:val="en-GB"/>
              </w:rPr>
              <w:t>Start date (month/year):</w:t>
            </w:r>
            <w:r>
              <w:rPr>
                <w:rFonts w:hint="default" w:ascii="Tahoma" w:hAnsi="Tahoma" w:cs="Tahoma"/>
                <w:b/>
                <w:sz w:val="18"/>
                <w:szCs w:val="18"/>
                <w:lang w:val="en-US"/>
              </w:rPr>
              <w:t xml:space="preserve"> 0</w:t>
            </w:r>
            <w:r>
              <w:rPr>
                <w:rFonts w:hint="default" w:ascii="Tahoma" w:hAnsi="Tahoma" w:cs="Tahoma"/>
                <w:bCs/>
                <w:sz w:val="18"/>
                <w:szCs w:val="18"/>
                <w:lang w:val="en-GB"/>
              </w:rPr>
              <w:t>1</w:t>
            </w:r>
            <w:r>
              <w:rPr>
                <w:rFonts w:hint="default" w:ascii="Tahoma" w:hAnsi="Tahoma" w:cs="Tahoma"/>
                <w:bCs/>
                <w:sz w:val="18"/>
                <w:szCs w:val="18"/>
                <w:vertAlign w:val="superscript"/>
                <w:lang w:val="en-US"/>
              </w:rPr>
              <w:t>st</w:t>
            </w:r>
            <w:r>
              <w:rPr>
                <w:rFonts w:hint="default" w:ascii="Tahoma" w:hAnsi="Tahoma" w:cs="Tahoma"/>
                <w:bCs/>
                <w:sz w:val="18"/>
                <w:szCs w:val="18"/>
                <w:lang w:val="en-US"/>
              </w:rPr>
              <w:t xml:space="preserve"> November</w:t>
            </w:r>
            <w:r>
              <w:rPr>
                <w:rFonts w:hint="default" w:ascii="Tahoma" w:hAnsi="Tahoma" w:cs="Tahoma"/>
                <w:bCs/>
                <w:sz w:val="18"/>
                <w:szCs w:val="18"/>
                <w:lang w:val="en-GB"/>
              </w:rPr>
              <w:t xml:space="preserve"> 20</w:t>
            </w:r>
            <w:r>
              <w:rPr>
                <w:rFonts w:hint="default" w:ascii="Tahoma" w:hAnsi="Tahoma" w:cs="Tahoma"/>
                <w:bCs/>
                <w:sz w:val="18"/>
                <w:szCs w:val="18"/>
                <w:lang w:val="en-US"/>
              </w:rPr>
              <w:t>25</w:t>
            </w:r>
          </w:p>
          <w:p w14:paraId="7A87C502">
            <w:pPr>
              <w:spacing w:after="0"/>
              <w:rPr>
                <w:rFonts w:hint="default" w:ascii="Tahoma" w:hAnsi="Tahoma" w:cs="Tahoma"/>
                <w:bCs/>
                <w:sz w:val="18"/>
                <w:szCs w:val="18"/>
                <w:lang w:val="en-US"/>
              </w:rPr>
            </w:pPr>
            <w:r>
              <w:rPr>
                <w:rFonts w:hint="default" w:ascii="Tahoma" w:hAnsi="Tahoma" w:cs="Tahoma"/>
                <w:b/>
                <w:sz w:val="18"/>
                <w:szCs w:val="18"/>
                <w:lang w:val="en-GB"/>
              </w:rPr>
              <w:t>Completion date (month/year):</w:t>
            </w:r>
            <w:r>
              <w:rPr>
                <w:rFonts w:hint="default" w:ascii="Tahoma" w:hAnsi="Tahoma" w:cs="Tahoma"/>
                <w:b w:val="0"/>
                <w:bCs/>
                <w:sz w:val="18"/>
                <w:szCs w:val="18"/>
                <w:lang w:val="en-US"/>
              </w:rPr>
              <w:t>31st December, 2027</w:t>
            </w:r>
          </w:p>
          <w:p w14:paraId="30A433D4">
            <w:pPr>
              <w:spacing w:after="0"/>
              <w:rPr>
                <w:rFonts w:hint="default" w:ascii="Tahoma" w:hAnsi="Tahoma" w:cs="Tahoma"/>
                <w:b/>
                <w:bCs/>
                <w:sz w:val="18"/>
                <w:szCs w:val="18"/>
              </w:rPr>
            </w:pPr>
            <w:r>
              <w:rPr>
                <w:rFonts w:hint="default" w:ascii="Tahoma" w:hAnsi="Tahoma" w:cs="Tahoma"/>
                <w:b/>
                <w:bCs/>
                <w:sz w:val="18"/>
                <w:szCs w:val="18"/>
              </w:rPr>
              <w:t>Specific Objectives of the Consultancy:</w:t>
            </w:r>
          </w:p>
          <w:p w14:paraId="42A69DFE">
            <w:pPr>
              <w:spacing w:after="0"/>
              <w:rPr>
                <w:rFonts w:hint="default" w:ascii="Tahoma" w:hAnsi="Tahoma" w:cs="Tahoma"/>
                <w:b/>
                <w:bCs/>
                <w:sz w:val="18"/>
                <w:szCs w:val="18"/>
              </w:rPr>
            </w:pPr>
          </w:p>
          <w:p w14:paraId="6C27775D">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lang w:val="en-US"/>
              </w:rPr>
              <w:t xml:space="preserve">Based upon the rules of business of the newly established Skills Development &amp; Entrepreneurship department of the Government of the Punjab, develop an institutional development plan for the establishment of ‘Centre of Excellence - COE’ for within the TVET sector of Punjab, focusing on ‘Food &amp; Agriculture’ training for the youth of Punjab. </w:t>
            </w:r>
          </w:p>
          <w:p w14:paraId="658D959C">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lang w:val="en-US"/>
              </w:rPr>
              <w:t>Propose strategies and Standard Operating Procedures - SOP’s for such COE’s at two different per-approved  geographic locations of Punjab</w:t>
            </w:r>
          </w:p>
          <w:p w14:paraId="038F10A2">
            <w:pPr>
              <w:pStyle w:val="15"/>
              <w:numPr>
                <w:ilvl w:val="0"/>
                <w:numId w:val="1"/>
              </w:numPr>
              <w:tabs>
                <w:tab w:val="left" w:pos="-720"/>
                <w:tab w:val="left" w:pos="9270"/>
              </w:tabs>
              <w:suppressAutoHyphens/>
              <w:spacing w:after="0" w:line="276" w:lineRule="auto"/>
              <w:ind w:left="684"/>
              <w:rPr>
                <w:rFonts w:hint="default" w:ascii="Tahoma" w:hAnsi="Tahoma" w:cs="Tahoma"/>
                <w:b/>
                <w:sz w:val="18"/>
                <w:szCs w:val="18"/>
              </w:rPr>
            </w:pPr>
            <w:r>
              <w:rPr>
                <w:rFonts w:hint="default" w:ascii="Tahoma" w:hAnsi="Tahoma" w:cs="Tahoma"/>
                <w:sz w:val="18"/>
                <w:szCs w:val="18"/>
                <w:lang w:val="en-US"/>
              </w:rPr>
              <w:t>Identify and recommend needed technical and soft skills in the ‘Food &amp; agriculture’ sector.</w:t>
            </w:r>
          </w:p>
          <w:p w14:paraId="21D96882">
            <w:pPr>
              <w:spacing w:after="0"/>
              <w:rPr>
                <w:rFonts w:hint="default" w:ascii="Tahoma" w:hAnsi="Tahoma" w:cs="Tahoma"/>
                <w:b/>
                <w:sz w:val="18"/>
                <w:szCs w:val="18"/>
                <w:lang w:val="en-US"/>
              </w:rPr>
            </w:pPr>
          </w:p>
          <w:p w14:paraId="4ECA3808">
            <w:pPr>
              <w:spacing w:after="0"/>
              <w:rPr>
                <w:rFonts w:hint="default" w:ascii="Tahoma" w:hAnsi="Tahoma" w:cs="Tahoma"/>
                <w:b/>
                <w:sz w:val="18"/>
                <w:szCs w:val="18"/>
                <w:lang w:val="en-US"/>
              </w:rPr>
            </w:pPr>
            <w:r>
              <w:rPr>
                <w:rFonts w:hint="default" w:ascii="Tahoma" w:hAnsi="Tahoma" w:cs="Tahoma"/>
                <w:b/>
                <w:sz w:val="18"/>
                <w:szCs w:val="18"/>
                <w:lang w:val="en-US"/>
              </w:rPr>
              <w:t>*************************************************************************************</w:t>
            </w:r>
          </w:p>
          <w:p w14:paraId="207E7132">
            <w:pPr>
              <w:numPr>
                <w:ilvl w:val="0"/>
                <w:numId w:val="0"/>
              </w:numPr>
              <w:spacing w:after="0"/>
              <w:ind w:leftChars="0"/>
              <w:rPr>
                <w:rFonts w:hint="default" w:ascii="Tahoma" w:hAnsi="Tahoma" w:cs="Tahoma"/>
                <w:b/>
                <w:bCs/>
                <w:sz w:val="18"/>
                <w:szCs w:val="18"/>
              </w:rPr>
            </w:pPr>
            <w:r>
              <w:rPr>
                <w:rFonts w:hint="default" w:ascii="Tahoma" w:hAnsi="Tahoma" w:cs="Tahoma"/>
                <w:b/>
                <w:sz w:val="18"/>
                <w:szCs w:val="18"/>
              </w:rPr>
              <w:t>Project Title</w:t>
            </w:r>
            <w:r>
              <w:rPr>
                <w:rFonts w:hint="default" w:ascii="Tahoma" w:hAnsi="Tahoma" w:cs="Tahoma"/>
                <w:sz w:val="18"/>
                <w:szCs w:val="18"/>
              </w:rPr>
              <w:t xml:space="preserve">:  </w:t>
            </w:r>
            <w:r>
              <w:rPr>
                <w:rFonts w:hint="default" w:ascii="Tahoma" w:hAnsi="Tahoma" w:eastAsia="Times New Roman" w:cs="Tahoma"/>
                <w:color w:val="222222"/>
                <w:sz w:val="18"/>
                <w:szCs w:val="18"/>
                <w:lang w:val="en-US"/>
              </w:rPr>
              <w:t>Promoting Employment by Strengthening the Role of Women (WE)</w:t>
            </w:r>
          </w:p>
          <w:p w14:paraId="771509AE">
            <w:pPr>
              <w:spacing w:after="0"/>
              <w:rPr>
                <w:rFonts w:hint="default" w:ascii="Tahoma" w:hAnsi="Tahoma" w:cs="Tahoma"/>
                <w:b/>
                <w:bCs/>
                <w:sz w:val="18"/>
                <w:szCs w:val="18"/>
                <w:lang w:val="en-US"/>
              </w:rPr>
            </w:pPr>
            <w:r>
              <w:rPr>
                <w:rFonts w:hint="default" w:ascii="Tahoma" w:hAnsi="Tahoma" w:cs="Tahoma"/>
                <w:b/>
                <w:sz w:val="18"/>
                <w:szCs w:val="18"/>
              </w:rPr>
              <w:t>Client:</w:t>
            </w:r>
            <w:r>
              <w:rPr>
                <w:rFonts w:hint="default" w:ascii="Tahoma" w:hAnsi="Tahoma" w:cs="Tahoma"/>
                <w:b/>
                <w:sz w:val="18"/>
                <w:szCs w:val="18"/>
              </w:rPr>
              <w:tab/>
            </w:r>
            <w:r>
              <w:rPr>
                <w:rFonts w:hint="default" w:ascii="Tahoma" w:hAnsi="Tahoma" w:cs="Tahoma"/>
                <w:b/>
                <w:sz w:val="18"/>
                <w:szCs w:val="18"/>
                <w:lang w:val="en-US"/>
              </w:rPr>
              <w:t>GIZ - Pakistan</w:t>
            </w:r>
          </w:p>
          <w:p w14:paraId="0E1DD251">
            <w:pPr>
              <w:spacing w:after="0"/>
              <w:rPr>
                <w:rFonts w:hint="default" w:ascii="Tahoma" w:hAnsi="Tahoma" w:cs="Tahoma"/>
                <w:b/>
                <w:bCs/>
                <w:sz w:val="18"/>
                <w:szCs w:val="18"/>
                <w:lang w:val="en-US"/>
              </w:rPr>
            </w:pPr>
            <w:r>
              <w:rPr>
                <w:rFonts w:hint="default" w:ascii="Tahoma" w:hAnsi="Tahoma" w:cs="Tahoma"/>
                <w:b/>
                <w:sz w:val="18"/>
                <w:szCs w:val="18"/>
              </w:rPr>
              <w:t>Position:</w:t>
            </w:r>
            <w:r>
              <w:rPr>
                <w:rFonts w:hint="default" w:ascii="Tahoma" w:hAnsi="Tahoma" w:cs="Tahoma"/>
                <w:sz w:val="18"/>
                <w:szCs w:val="18"/>
              </w:rPr>
              <w:t xml:space="preserve"> </w:t>
            </w:r>
            <w:r>
              <w:rPr>
                <w:rFonts w:hint="default" w:ascii="Tahoma" w:hAnsi="Tahoma" w:cs="Tahoma"/>
                <w:sz w:val="18"/>
                <w:szCs w:val="18"/>
                <w:lang w:val="en-US"/>
              </w:rPr>
              <w:t>Consultant/Expert - D&amp;I</w:t>
            </w:r>
          </w:p>
          <w:p w14:paraId="152B8E6F">
            <w:pPr>
              <w:spacing w:after="0"/>
              <w:rPr>
                <w:rFonts w:hint="default" w:ascii="Tahoma" w:hAnsi="Tahoma" w:cs="Tahoma"/>
                <w:sz w:val="18"/>
                <w:szCs w:val="18"/>
                <w:lang w:val="en-US"/>
              </w:rPr>
            </w:pPr>
            <w:r>
              <w:rPr>
                <w:rFonts w:hint="default" w:ascii="Tahoma" w:hAnsi="Tahoma" w:cs="Tahoma"/>
                <w:b/>
                <w:sz w:val="18"/>
                <w:szCs w:val="18"/>
                <w:lang w:val="en-GB"/>
              </w:rPr>
              <w:t>Start date (month/year):</w:t>
            </w:r>
            <w:r>
              <w:rPr>
                <w:rFonts w:hint="default" w:ascii="Tahoma" w:hAnsi="Tahoma" w:cs="Tahoma"/>
                <w:bCs/>
                <w:sz w:val="18"/>
                <w:szCs w:val="18"/>
                <w:lang w:val="en-GB"/>
              </w:rPr>
              <w:t>16</w:t>
            </w:r>
            <w:r>
              <w:rPr>
                <w:rFonts w:hint="default" w:ascii="Tahoma" w:hAnsi="Tahoma" w:cs="Tahoma"/>
                <w:bCs/>
                <w:sz w:val="18"/>
                <w:szCs w:val="18"/>
                <w:vertAlign w:val="superscript"/>
                <w:lang w:val="en-GB"/>
              </w:rPr>
              <w:t>th</w:t>
            </w:r>
            <w:r>
              <w:rPr>
                <w:rFonts w:hint="default" w:ascii="Tahoma" w:hAnsi="Tahoma" w:cs="Tahoma"/>
                <w:bCs/>
                <w:sz w:val="18"/>
                <w:szCs w:val="18"/>
                <w:lang w:val="en-GB"/>
              </w:rPr>
              <w:t xml:space="preserve"> January 20</w:t>
            </w:r>
            <w:r>
              <w:rPr>
                <w:rFonts w:hint="default" w:ascii="Tahoma" w:hAnsi="Tahoma" w:cs="Tahoma"/>
                <w:bCs/>
                <w:sz w:val="18"/>
                <w:szCs w:val="18"/>
                <w:lang w:val="en-US"/>
              </w:rPr>
              <w:t>24</w:t>
            </w:r>
          </w:p>
          <w:p w14:paraId="76F82107">
            <w:pPr>
              <w:spacing w:after="0"/>
              <w:rPr>
                <w:rFonts w:hint="default" w:ascii="Tahoma" w:hAnsi="Tahoma" w:cs="Tahoma"/>
                <w:bCs/>
                <w:sz w:val="18"/>
                <w:szCs w:val="18"/>
                <w:lang w:val="en-US"/>
              </w:rPr>
            </w:pPr>
            <w:r>
              <w:rPr>
                <w:rFonts w:hint="default" w:ascii="Tahoma" w:hAnsi="Tahoma" w:cs="Tahoma"/>
                <w:b/>
                <w:sz w:val="18"/>
                <w:szCs w:val="18"/>
                <w:lang w:val="en-GB"/>
              </w:rPr>
              <w:t>Completion date (month/year):</w:t>
            </w:r>
            <w:r>
              <w:rPr>
                <w:rFonts w:hint="default" w:ascii="Tahoma" w:hAnsi="Tahoma" w:cs="Tahoma"/>
                <w:b w:val="0"/>
                <w:bCs/>
                <w:sz w:val="18"/>
                <w:szCs w:val="18"/>
                <w:lang w:val="en-US"/>
              </w:rPr>
              <w:t>31st December, 2025</w:t>
            </w:r>
          </w:p>
          <w:p w14:paraId="36E2885C">
            <w:pPr>
              <w:spacing w:after="0"/>
              <w:rPr>
                <w:rFonts w:hint="default" w:ascii="Tahoma" w:hAnsi="Tahoma" w:cs="Tahoma"/>
                <w:b/>
                <w:bCs/>
                <w:sz w:val="18"/>
                <w:szCs w:val="18"/>
              </w:rPr>
            </w:pPr>
            <w:r>
              <w:rPr>
                <w:rFonts w:hint="default" w:ascii="Tahoma" w:hAnsi="Tahoma" w:cs="Tahoma"/>
                <w:b/>
                <w:bCs/>
                <w:sz w:val="18"/>
                <w:szCs w:val="18"/>
              </w:rPr>
              <w:t>Specific Objectives of the Consultancy:</w:t>
            </w:r>
          </w:p>
          <w:p w14:paraId="036D80BD">
            <w:pPr>
              <w:spacing w:after="0"/>
              <w:rPr>
                <w:rFonts w:hint="default" w:ascii="Tahoma" w:hAnsi="Tahoma" w:cs="Tahoma"/>
                <w:b/>
                <w:bCs/>
                <w:sz w:val="18"/>
                <w:szCs w:val="18"/>
              </w:rPr>
            </w:pPr>
          </w:p>
          <w:p w14:paraId="3B1537F0">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rPr>
              <w:t xml:space="preserve">Undertake a rapid and comprehensive </w:t>
            </w:r>
            <w:r>
              <w:rPr>
                <w:rFonts w:hint="default" w:ascii="Tahoma" w:hAnsi="Tahoma" w:cs="Tahoma"/>
                <w:sz w:val="18"/>
                <w:szCs w:val="18"/>
                <w:lang w:val="en-US"/>
              </w:rPr>
              <w:t>‘Diversity &amp; Inclusion’ baseline analysis of 7 identified export-led textile organizations of the Faisalabad cluster of GIZ(Faisalabad &amp; Pindi).</w:t>
            </w:r>
          </w:p>
          <w:p w14:paraId="25A41446">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lang w:val="en-US"/>
              </w:rPr>
              <w:t xml:space="preserve">Identify gaps in the entire organization (entire supply chain of the product manufacturing process), with main focus on D&amp;I best practices. </w:t>
            </w:r>
          </w:p>
          <w:p w14:paraId="22BD10ED">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lang w:val="en-US"/>
              </w:rPr>
              <w:t>Identify gaps in HR &amp; operational policies/SOP’s regarding D&amp;I and suggest best practices.</w:t>
            </w:r>
          </w:p>
          <w:p w14:paraId="4F45692F">
            <w:pPr>
              <w:pStyle w:val="15"/>
              <w:numPr>
                <w:ilvl w:val="0"/>
                <w:numId w:val="1"/>
              </w:numPr>
              <w:tabs>
                <w:tab w:val="left" w:pos="-720"/>
                <w:tab w:val="left" w:pos="9270"/>
              </w:tabs>
              <w:suppressAutoHyphens/>
              <w:spacing w:after="0" w:line="276" w:lineRule="auto"/>
              <w:ind w:left="684"/>
              <w:rPr>
                <w:rFonts w:hint="default" w:ascii="Tahoma" w:hAnsi="Tahoma" w:cs="Tahoma"/>
                <w:color w:val="auto"/>
                <w:sz w:val="18"/>
                <w:szCs w:val="18"/>
              </w:rPr>
            </w:pPr>
            <w:r>
              <w:rPr>
                <w:rFonts w:hint="default" w:ascii="Tahoma" w:hAnsi="Tahoma" w:cs="Tahoma"/>
                <w:color w:val="auto"/>
                <w:sz w:val="18"/>
                <w:szCs w:val="18"/>
                <w:lang w:val="en-US"/>
              </w:rPr>
              <w:t>Develop skill based professional development plan for each partner organization on identified skills</w:t>
            </w:r>
          </w:p>
          <w:p w14:paraId="6E19F27A">
            <w:pPr>
              <w:pStyle w:val="15"/>
              <w:numPr>
                <w:ilvl w:val="0"/>
                <w:numId w:val="1"/>
              </w:numPr>
              <w:tabs>
                <w:tab w:val="left" w:pos="-720"/>
                <w:tab w:val="left" w:pos="9270"/>
              </w:tabs>
              <w:suppressAutoHyphens/>
              <w:spacing w:after="0" w:line="276" w:lineRule="auto"/>
              <w:ind w:left="684"/>
              <w:rPr>
                <w:rFonts w:hint="default" w:ascii="Tahoma" w:hAnsi="Tahoma" w:cs="Tahoma"/>
                <w:color w:val="auto"/>
                <w:sz w:val="18"/>
                <w:szCs w:val="18"/>
              </w:rPr>
            </w:pPr>
            <w:r>
              <w:rPr>
                <w:rFonts w:hint="default" w:ascii="Tahoma" w:hAnsi="Tahoma" w:cs="Tahoma"/>
                <w:color w:val="auto"/>
                <w:sz w:val="18"/>
                <w:szCs w:val="18"/>
                <w:lang w:val="en-US"/>
              </w:rPr>
              <w:t xml:space="preserve"> Train employees of all levels separately of the partner organizations </w:t>
            </w:r>
            <w:r>
              <w:rPr>
                <w:rFonts w:hint="default" w:ascii="Tahoma" w:hAnsi="Tahoma" w:cs="Tahoma"/>
                <w:color w:val="auto"/>
                <w:sz w:val="18"/>
                <w:szCs w:val="18"/>
              </w:rPr>
              <w:t>gender</w:t>
            </w:r>
            <w:r>
              <w:rPr>
                <w:rFonts w:hint="default" w:ascii="Tahoma" w:hAnsi="Tahoma" w:cs="Tahoma"/>
                <w:color w:val="auto"/>
                <w:sz w:val="18"/>
                <w:szCs w:val="18"/>
                <w:lang w:val="en-US"/>
              </w:rPr>
              <w:t xml:space="preserve"> in accordance with approved professional development plan of each partner organization of Faisalabad cluster.</w:t>
            </w:r>
            <w:r>
              <w:rPr>
                <w:rFonts w:hint="default" w:ascii="Tahoma" w:hAnsi="Tahoma" w:cs="Tahoma"/>
                <w:color w:val="auto"/>
                <w:sz w:val="18"/>
                <w:szCs w:val="18"/>
              </w:rPr>
              <w:t xml:space="preserve"> </w:t>
            </w:r>
          </w:p>
          <w:p w14:paraId="5334F027">
            <w:pPr>
              <w:spacing w:after="0"/>
              <w:rPr>
                <w:rFonts w:hint="default" w:ascii="Tahoma" w:hAnsi="Tahoma" w:cs="Tahoma"/>
                <w:b/>
                <w:sz w:val="18"/>
                <w:szCs w:val="18"/>
                <w:lang w:val="en-US"/>
              </w:rPr>
            </w:pPr>
          </w:p>
          <w:p w14:paraId="39EDE9DD">
            <w:pPr>
              <w:spacing w:after="0"/>
              <w:rPr>
                <w:rFonts w:hint="default" w:ascii="Tahoma" w:hAnsi="Tahoma" w:cs="Tahoma"/>
                <w:b/>
                <w:sz w:val="18"/>
                <w:szCs w:val="18"/>
                <w:lang w:val="en-US"/>
              </w:rPr>
            </w:pPr>
            <w:r>
              <w:rPr>
                <w:rFonts w:hint="default" w:ascii="Tahoma" w:hAnsi="Tahoma" w:cs="Tahoma"/>
                <w:b/>
                <w:sz w:val="18"/>
                <w:szCs w:val="18"/>
                <w:lang w:val="en-US"/>
              </w:rPr>
              <w:t>*************************************************************************************</w:t>
            </w:r>
          </w:p>
          <w:p w14:paraId="03CF3EB2">
            <w:pPr>
              <w:numPr>
                <w:ilvl w:val="0"/>
                <w:numId w:val="0"/>
              </w:numPr>
              <w:spacing w:after="0"/>
              <w:ind w:leftChars="0"/>
              <w:rPr>
                <w:rFonts w:hint="default" w:ascii="Tahoma" w:hAnsi="Tahoma" w:cs="Tahoma"/>
                <w:b/>
                <w:bCs/>
                <w:sz w:val="18"/>
                <w:szCs w:val="18"/>
              </w:rPr>
            </w:pPr>
            <w:r>
              <w:rPr>
                <w:rFonts w:hint="default" w:ascii="Tahoma" w:hAnsi="Tahoma" w:cs="Tahoma"/>
                <w:b/>
                <w:sz w:val="18"/>
                <w:szCs w:val="18"/>
              </w:rPr>
              <w:t>Project Title</w:t>
            </w:r>
            <w:r>
              <w:rPr>
                <w:rFonts w:hint="default" w:ascii="Tahoma" w:hAnsi="Tahoma" w:cs="Tahoma"/>
                <w:sz w:val="18"/>
                <w:szCs w:val="18"/>
              </w:rPr>
              <w:t>:  Capacity Building Assessment and Institutional Capacity Development Plans of Strategic Government Institutions in South Sudan</w:t>
            </w:r>
          </w:p>
          <w:p w14:paraId="40A4D20F">
            <w:pPr>
              <w:spacing w:after="0"/>
              <w:rPr>
                <w:rFonts w:hint="default" w:ascii="Tahoma" w:hAnsi="Tahoma" w:cs="Tahoma"/>
                <w:b/>
                <w:bCs/>
                <w:sz w:val="18"/>
                <w:szCs w:val="18"/>
              </w:rPr>
            </w:pPr>
            <w:r>
              <w:rPr>
                <w:rFonts w:hint="default" w:ascii="Tahoma" w:hAnsi="Tahoma" w:cs="Tahoma"/>
                <w:b/>
                <w:sz w:val="18"/>
                <w:szCs w:val="18"/>
              </w:rPr>
              <w:t>Client:</w:t>
            </w:r>
            <w:r>
              <w:rPr>
                <w:rFonts w:hint="default" w:ascii="Tahoma" w:hAnsi="Tahoma" w:cs="Tahoma"/>
                <w:b/>
                <w:sz w:val="18"/>
                <w:szCs w:val="18"/>
              </w:rPr>
              <w:tab/>
            </w:r>
            <w:r>
              <w:rPr>
                <w:rFonts w:hint="default" w:ascii="Tahoma" w:hAnsi="Tahoma" w:cs="Tahoma"/>
                <w:sz w:val="18"/>
                <w:szCs w:val="18"/>
              </w:rPr>
              <w:t>UNDP South Sudan</w:t>
            </w:r>
          </w:p>
          <w:p w14:paraId="17422CA4">
            <w:pPr>
              <w:spacing w:after="0"/>
              <w:rPr>
                <w:rFonts w:hint="default" w:ascii="Tahoma" w:hAnsi="Tahoma" w:cs="Tahoma"/>
                <w:b/>
                <w:bCs/>
                <w:sz w:val="18"/>
                <w:szCs w:val="18"/>
                <w:lang w:val="en-US"/>
              </w:rPr>
            </w:pPr>
            <w:r>
              <w:rPr>
                <w:rFonts w:hint="default" w:ascii="Tahoma" w:hAnsi="Tahoma" w:cs="Tahoma"/>
                <w:b/>
                <w:sz w:val="18"/>
                <w:szCs w:val="18"/>
              </w:rPr>
              <w:t>Positions held:</w:t>
            </w:r>
            <w:r>
              <w:rPr>
                <w:rFonts w:hint="default" w:ascii="Tahoma" w:hAnsi="Tahoma" w:cs="Tahoma"/>
                <w:sz w:val="18"/>
                <w:szCs w:val="18"/>
              </w:rPr>
              <w:t xml:space="preserve"> </w:t>
            </w:r>
            <w:r>
              <w:rPr>
                <w:rFonts w:hint="default" w:ascii="Tahoma" w:hAnsi="Tahoma" w:cs="Tahoma"/>
                <w:sz w:val="18"/>
                <w:szCs w:val="18"/>
                <w:lang w:val="en-US"/>
              </w:rPr>
              <w:t>Consultant/Expert - Institutional Development</w:t>
            </w:r>
          </w:p>
          <w:p w14:paraId="0E1B676A">
            <w:pPr>
              <w:spacing w:after="0"/>
              <w:rPr>
                <w:rFonts w:hint="default" w:ascii="Tahoma" w:hAnsi="Tahoma" w:cs="Tahoma"/>
                <w:sz w:val="18"/>
                <w:szCs w:val="18"/>
                <w:lang w:val="en-GB"/>
              </w:rPr>
            </w:pPr>
            <w:r>
              <w:rPr>
                <w:rFonts w:hint="default" w:ascii="Tahoma" w:hAnsi="Tahoma" w:cs="Tahoma"/>
                <w:b/>
                <w:sz w:val="18"/>
                <w:szCs w:val="18"/>
                <w:lang w:val="en-GB"/>
              </w:rPr>
              <w:t>Start date (month/year):</w:t>
            </w:r>
            <w:r>
              <w:rPr>
                <w:rFonts w:hint="default" w:ascii="Tahoma" w:hAnsi="Tahoma" w:cs="Tahoma"/>
                <w:bCs/>
                <w:sz w:val="18"/>
                <w:szCs w:val="18"/>
                <w:lang w:val="en-GB"/>
              </w:rPr>
              <w:t>16</w:t>
            </w:r>
            <w:r>
              <w:rPr>
                <w:rFonts w:hint="default" w:ascii="Tahoma" w:hAnsi="Tahoma" w:cs="Tahoma"/>
                <w:bCs/>
                <w:sz w:val="18"/>
                <w:szCs w:val="18"/>
                <w:vertAlign w:val="superscript"/>
                <w:lang w:val="en-GB"/>
              </w:rPr>
              <w:t>th</w:t>
            </w:r>
            <w:r>
              <w:rPr>
                <w:rFonts w:hint="default" w:ascii="Tahoma" w:hAnsi="Tahoma" w:cs="Tahoma"/>
                <w:bCs/>
                <w:sz w:val="18"/>
                <w:szCs w:val="18"/>
                <w:lang w:val="en-GB"/>
              </w:rPr>
              <w:t xml:space="preserve"> January 2023</w:t>
            </w:r>
          </w:p>
          <w:p w14:paraId="4C5AF871">
            <w:pPr>
              <w:spacing w:after="0"/>
              <w:rPr>
                <w:rFonts w:hint="default" w:ascii="Tahoma" w:hAnsi="Tahoma" w:cs="Tahoma"/>
                <w:bCs/>
                <w:sz w:val="18"/>
                <w:szCs w:val="18"/>
                <w:lang w:val="en-GB"/>
              </w:rPr>
            </w:pPr>
            <w:r>
              <w:rPr>
                <w:rFonts w:hint="default" w:ascii="Tahoma" w:hAnsi="Tahoma" w:cs="Tahoma"/>
                <w:b/>
                <w:sz w:val="18"/>
                <w:szCs w:val="18"/>
                <w:lang w:val="en-GB"/>
              </w:rPr>
              <w:t>Completion date (month/year):</w:t>
            </w:r>
            <w:r>
              <w:rPr>
                <w:rFonts w:hint="default" w:ascii="Tahoma" w:hAnsi="Tahoma" w:cs="Tahoma"/>
                <w:bCs/>
                <w:sz w:val="18"/>
                <w:szCs w:val="18"/>
                <w:lang w:val="en-GB"/>
              </w:rPr>
              <w:t>08</w:t>
            </w:r>
            <w:r>
              <w:rPr>
                <w:rFonts w:hint="default" w:ascii="Tahoma" w:hAnsi="Tahoma" w:cs="Tahoma"/>
                <w:bCs/>
                <w:sz w:val="18"/>
                <w:szCs w:val="18"/>
                <w:vertAlign w:val="superscript"/>
                <w:lang w:val="en-GB"/>
              </w:rPr>
              <w:t>th</w:t>
            </w:r>
            <w:r>
              <w:rPr>
                <w:rFonts w:hint="default" w:ascii="Tahoma" w:hAnsi="Tahoma" w:cs="Tahoma"/>
                <w:bCs/>
                <w:sz w:val="18"/>
                <w:szCs w:val="18"/>
                <w:lang w:val="en-GB"/>
              </w:rPr>
              <w:t xml:space="preserve"> May 2023</w:t>
            </w:r>
          </w:p>
          <w:p w14:paraId="05AB3734">
            <w:pPr>
              <w:spacing w:after="0"/>
              <w:rPr>
                <w:rFonts w:hint="default" w:ascii="Tahoma" w:hAnsi="Tahoma" w:cs="Tahoma"/>
                <w:b/>
                <w:bCs/>
                <w:sz w:val="18"/>
                <w:szCs w:val="18"/>
              </w:rPr>
            </w:pPr>
            <w:r>
              <w:rPr>
                <w:rFonts w:hint="default" w:ascii="Tahoma" w:hAnsi="Tahoma" w:cs="Tahoma"/>
                <w:b/>
                <w:bCs/>
                <w:sz w:val="18"/>
                <w:szCs w:val="18"/>
              </w:rPr>
              <w:t>Specific Objectives of the Consultancy:</w:t>
            </w:r>
          </w:p>
          <w:p w14:paraId="14716969">
            <w:pPr>
              <w:spacing w:after="0"/>
              <w:rPr>
                <w:rFonts w:hint="default" w:ascii="Tahoma" w:hAnsi="Tahoma" w:cs="Tahoma"/>
                <w:sz w:val="18"/>
                <w:szCs w:val="18"/>
              </w:rPr>
            </w:pPr>
            <w:r>
              <w:rPr>
                <w:rFonts w:hint="default" w:ascii="Tahoma" w:hAnsi="Tahoma" w:cs="Tahoma"/>
                <w:sz w:val="18"/>
                <w:szCs w:val="18"/>
              </w:rPr>
              <w:t>To enhance public service delivery of strategic government institutions which are critical for the growth and development of women and youth led MSEs in South Sudan through the enhancement of institutional, human and ITC capacity.</w:t>
            </w:r>
          </w:p>
          <w:p w14:paraId="5DE5985D">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rPr>
              <w:t>Undertake a rapid and comprehensive gender responsive capacity building assessment of the nine (9) government institutions listed below and based on the UNDP Capacity Assessment Framework and reference to the recently conducted Capacity Building Assessment of the Ministry of Finance and Planning (MoFP)</w:t>
            </w:r>
          </w:p>
          <w:p w14:paraId="08763D42">
            <w:pPr>
              <w:pStyle w:val="15"/>
              <w:numPr>
                <w:ilvl w:val="0"/>
                <w:numId w:val="1"/>
              </w:numPr>
              <w:tabs>
                <w:tab w:val="left" w:pos="-720"/>
                <w:tab w:val="left" w:pos="9270"/>
              </w:tabs>
              <w:suppressAutoHyphens/>
              <w:spacing w:after="0" w:line="276" w:lineRule="auto"/>
              <w:ind w:left="684"/>
              <w:rPr>
                <w:rFonts w:hint="default" w:ascii="Tahoma" w:hAnsi="Tahoma" w:cs="Tahoma"/>
                <w:sz w:val="18"/>
                <w:szCs w:val="18"/>
              </w:rPr>
            </w:pPr>
            <w:r>
              <w:rPr>
                <w:rFonts w:hint="default" w:ascii="Tahoma" w:hAnsi="Tahoma" w:cs="Tahoma"/>
                <w:sz w:val="18"/>
                <w:szCs w:val="18"/>
              </w:rPr>
              <w:t>Develop comprehensive Institutional Capacity Development Plans for the ten (10) government institutions listed below based on the gaps identified in the Capacity Building Assessments to enhance public service delivery through institutional, human, and ITC capacity development. The assessment should profoundly take into consideration the identification of gender gaps in the institutional systems and structures of the ministries</w:t>
            </w:r>
            <w:r>
              <w:rPr>
                <w:rFonts w:hint="default" w:ascii="Tahoma" w:hAnsi="Tahoma" w:cs="Tahoma"/>
                <w:sz w:val="18"/>
                <w:szCs w:val="18"/>
                <w:lang w:val="en-US"/>
              </w:rPr>
              <w:t>.</w:t>
            </w:r>
          </w:p>
        </w:tc>
      </w:tr>
      <w:tr w14:paraId="7E7E2D11">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0AA0CAF6">
            <w:pPr>
              <w:widowControl w:val="0"/>
              <w:autoSpaceDE w:val="0"/>
              <w:autoSpaceDN w:val="0"/>
              <w:adjustRightInd w:val="0"/>
              <w:spacing w:after="0" w:line="276" w:lineRule="auto"/>
              <w:contextualSpacing/>
              <w:rPr>
                <w:rFonts w:hint="default" w:ascii="Tahoma" w:hAnsi="Tahoma" w:eastAsia="Calibri" w:cs="Tahoma"/>
                <w:b/>
                <w:color w:val="000000"/>
                <w:sz w:val="18"/>
                <w:szCs w:val="18"/>
                <w:lang w:val="en-GB"/>
              </w:rPr>
            </w:pPr>
            <w:r>
              <w:rPr>
                <w:rFonts w:hint="default" w:ascii="Tahoma" w:hAnsi="Tahoma" w:eastAsia="Calibri" w:cs="Tahoma"/>
                <w:b/>
                <w:color w:val="000000"/>
                <w:sz w:val="18"/>
                <w:szCs w:val="18"/>
              </w:rPr>
              <w:t xml:space="preserve">Organization Name: </w:t>
            </w:r>
            <w:r>
              <w:rPr>
                <w:rFonts w:hint="default" w:ascii="Tahoma" w:hAnsi="Tahoma" w:eastAsia="Calibri" w:cs="Tahoma"/>
                <w:bCs/>
                <w:sz w:val="18"/>
                <w:szCs w:val="18"/>
                <w:lang w:val="en-GB"/>
              </w:rPr>
              <w:t>Food and Agriculture Organization</w:t>
            </w:r>
            <w:r>
              <w:rPr>
                <w:rFonts w:hint="default" w:ascii="Tahoma" w:hAnsi="Tahoma" w:eastAsia="Calibri" w:cs="Tahoma"/>
                <w:b w:val="0"/>
                <w:bCs/>
                <w:color w:val="000000"/>
                <w:sz w:val="18"/>
                <w:szCs w:val="18"/>
                <w:lang w:val="en-GB"/>
              </w:rPr>
              <w:t>-FAO</w:t>
            </w:r>
          </w:p>
          <w:p w14:paraId="5596EBCC">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July 2022 – Dec. 2022</w:t>
            </w:r>
          </w:p>
          <w:p w14:paraId="19E0E64D">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Lahore, Pakistan</w:t>
            </w:r>
          </w:p>
          <w:p w14:paraId="63EFCEBE">
            <w:pPr>
              <w:spacing w:after="0" w:line="276" w:lineRule="auto"/>
              <w:ind w:left="-18" w:firstLine="18"/>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Institutional Coordination Specialist</w:t>
            </w:r>
          </w:p>
          <w:p w14:paraId="01DB46C3">
            <w:pPr>
              <w:tabs>
                <w:tab w:val="left" w:pos="-720"/>
                <w:tab w:val="left" w:pos="9270"/>
              </w:tabs>
              <w:suppressAutoHyphens/>
              <w:spacing w:after="0" w:line="276" w:lineRule="auto"/>
              <w:contextualSpacing/>
              <w:jc w:val="left"/>
              <w:rPr>
                <w:rFonts w:hint="default" w:ascii="Tahoma" w:hAnsi="Tahoma" w:eastAsia="Calibri" w:cs="Tahoma"/>
                <w:b/>
                <w:color w:val="000000"/>
                <w:sz w:val="18"/>
                <w:szCs w:val="18"/>
              </w:rPr>
            </w:pPr>
            <w:r>
              <w:rPr>
                <w:rFonts w:hint="default" w:ascii="Tahoma" w:hAnsi="Tahoma" w:eastAsia="Calibri" w:cs="Tahoma"/>
                <w:b/>
                <w:color w:val="000000"/>
                <w:sz w:val="18"/>
                <w:szCs w:val="18"/>
              </w:rPr>
              <w:t xml:space="preserve">Activities Performed: </w:t>
            </w:r>
          </w:p>
          <w:p w14:paraId="68E41FD0">
            <w:pPr>
              <w:pStyle w:val="15"/>
              <w:numPr>
                <w:ilvl w:val="0"/>
                <w:numId w:val="1"/>
              </w:numPr>
              <w:tabs>
                <w:tab w:val="left" w:pos="-720"/>
                <w:tab w:val="left" w:pos="9270"/>
              </w:tabs>
              <w:suppressAutoHyphens/>
              <w:spacing w:after="0" w:line="276" w:lineRule="auto"/>
              <w:ind w:left="684"/>
              <w:rPr>
                <w:rFonts w:hint="default" w:ascii="Tahoma" w:hAnsi="Tahoma" w:eastAsia="Calibri" w:cs="Tahoma"/>
                <w:color w:val="000000"/>
                <w:sz w:val="18"/>
                <w:szCs w:val="18"/>
              </w:rPr>
            </w:pPr>
            <w:r>
              <w:rPr>
                <w:rFonts w:hint="default" w:ascii="Tahoma" w:hAnsi="Tahoma" w:eastAsia="Calibri" w:cs="Tahoma"/>
                <w:color w:val="000000"/>
                <w:sz w:val="18"/>
                <w:szCs w:val="18"/>
              </w:rPr>
              <w:t>As a component of the Green Climate Fund funded Indus Basin Transformation Programme, working on the development of a National Digitized Portal for "Agriculture, Climate and Water</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 xml:space="preserve">ACWA" for Pakistan. </w:t>
            </w:r>
          </w:p>
          <w:p w14:paraId="43637BFE">
            <w:pPr>
              <w:pStyle w:val="15"/>
              <w:numPr>
                <w:ilvl w:val="0"/>
                <w:numId w:val="1"/>
              </w:numPr>
              <w:tabs>
                <w:tab w:val="left" w:pos="-720"/>
                <w:tab w:val="left" w:pos="9270"/>
              </w:tabs>
              <w:suppressAutoHyphens/>
              <w:spacing w:after="0" w:line="276" w:lineRule="auto"/>
              <w:ind w:left="684"/>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Developing its governance framework, mapping the capabilities of the stakeholders as well as identifying their needs. </w:t>
            </w:r>
          </w:p>
          <w:p w14:paraId="05099E3C">
            <w:pPr>
              <w:pStyle w:val="15"/>
              <w:numPr>
                <w:ilvl w:val="0"/>
                <w:numId w:val="1"/>
              </w:numPr>
              <w:tabs>
                <w:tab w:val="left" w:pos="-720"/>
                <w:tab w:val="left" w:pos="9270"/>
              </w:tabs>
              <w:suppressAutoHyphens/>
              <w:spacing w:after="0" w:line="276" w:lineRule="auto"/>
              <w:ind w:left="684"/>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To make sure that delivery is in accordance with </w:t>
            </w:r>
            <w:r>
              <w:rPr>
                <w:rFonts w:hint="default" w:ascii="Tahoma" w:hAnsi="Tahoma" w:eastAsia="Calibri" w:cs="Tahoma"/>
                <w:color w:val="000000"/>
                <w:sz w:val="18"/>
                <w:szCs w:val="18"/>
                <w:lang w:val="en-US"/>
              </w:rPr>
              <w:t>authorized</w:t>
            </w:r>
            <w:r>
              <w:rPr>
                <w:rFonts w:hint="default" w:ascii="Tahoma" w:hAnsi="Tahoma" w:eastAsia="Calibri" w:cs="Tahoma"/>
                <w:color w:val="000000"/>
                <w:sz w:val="18"/>
                <w:szCs w:val="18"/>
              </w:rPr>
              <w:t xml:space="preserve"> project budgets</w:t>
            </w:r>
            <w:r>
              <w:rPr>
                <w:rFonts w:hint="default" w:ascii="Tahoma" w:hAnsi="Tahoma" w:eastAsia="Calibri" w:cs="Tahoma"/>
                <w:b/>
                <w:bCs/>
                <w:color w:val="000000"/>
                <w:sz w:val="18"/>
                <w:szCs w:val="18"/>
              </w:rPr>
              <w:t xml:space="preserve"> </w:t>
            </w:r>
          </w:p>
          <w:p w14:paraId="6A9A8B54">
            <w:pPr>
              <w:pStyle w:val="15"/>
              <w:numPr>
                <w:ilvl w:val="0"/>
                <w:numId w:val="1"/>
              </w:numPr>
              <w:tabs>
                <w:tab w:val="left" w:pos="-720"/>
                <w:tab w:val="left" w:pos="9270"/>
              </w:tabs>
              <w:suppressAutoHyphens/>
              <w:spacing w:after="0" w:line="276" w:lineRule="auto"/>
              <w:ind w:left="684"/>
              <w:rPr>
                <w:rFonts w:hint="default" w:ascii="Tahoma" w:hAnsi="Tahoma" w:eastAsia="Calibri" w:cs="Tahoma"/>
                <w:color w:val="000000"/>
                <w:sz w:val="18"/>
                <w:szCs w:val="18"/>
              </w:rPr>
            </w:pPr>
            <w:r>
              <w:rPr>
                <w:rFonts w:hint="default" w:ascii="Tahoma" w:hAnsi="Tahoma" w:eastAsia="Calibri" w:cs="Tahoma"/>
                <w:color w:val="000000"/>
                <w:sz w:val="18"/>
                <w:szCs w:val="18"/>
              </w:rPr>
              <w:t>When implemented, ACWA portal will be a state-of-the-art farmer advisory as well as a problem solving, decision making &amp; forecasting tool for the field staff and the policy makers of Pakistan.</w:t>
            </w:r>
          </w:p>
          <w:p w14:paraId="07B67A4A">
            <w:pPr>
              <w:pStyle w:val="15"/>
              <w:numPr>
                <w:ilvl w:val="0"/>
                <w:numId w:val="1"/>
              </w:numPr>
              <w:tabs>
                <w:tab w:val="left" w:pos="-720"/>
                <w:tab w:val="left" w:pos="9270"/>
              </w:tabs>
              <w:suppressAutoHyphens/>
              <w:spacing w:after="0" w:line="276" w:lineRule="auto"/>
              <w:ind w:left="684"/>
              <w:rPr>
                <w:rFonts w:hint="default" w:ascii="Tahoma" w:hAnsi="Tahoma" w:eastAsia="Calibri" w:cs="Tahoma"/>
                <w:color w:val="000000"/>
                <w:sz w:val="18"/>
                <w:szCs w:val="18"/>
              </w:rPr>
            </w:pPr>
            <w:r>
              <w:rPr>
                <w:rFonts w:hint="default" w:ascii="Tahoma" w:hAnsi="Tahoma" w:eastAsia="Calibri" w:cs="Tahoma"/>
                <w:color w:val="000000"/>
                <w:sz w:val="18"/>
                <w:szCs w:val="18"/>
              </w:rPr>
              <w:t>Coordinated with all government as well as international organizations &amp; Ministries for the development and deployment of ACWA Portal in Pakistan.</w:t>
            </w:r>
          </w:p>
        </w:tc>
      </w:tr>
      <w:tr w14:paraId="7593F8F0">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1EE84447">
            <w:pPr>
              <w:widowControl w:val="0"/>
              <w:autoSpaceDE w:val="0"/>
              <w:autoSpaceDN w:val="0"/>
              <w:adjustRightInd w:val="0"/>
              <w:spacing w:after="0" w:line="276" w:lineRule="auto"/>
              <w:contextualSpacing/>
              <w:rPr>
                <w:rFonts w:hint="default" w:ascii="Tahoma" w:hAnsi="Tahoma" w:eastAsia="Calibri" w:cs="Tahoma"/>
                <w:b/>
                <w:color w:val="000000"/>
                <w:sz w:val="18"/>
                <w:szCs w:val="18"/>
                <w:lang w:val="en-US"/>
              </w:rPr>
            </w:pPr>
            <w:r>
              <w:rPr>
                <w:rFonts w:hint="default" w:ascii="Tahoma" w:hAnsi="Tahoma" w:eastAsia="Calibri" w:cs="Tahoma"/>
                <w:b/>
                <w:color w:val="000000"/>
                <w:sz w:val="18"/>
                <w:szCs w:val="18"/>
              </w:rPr>
              <w:t xml:space="preserve">Organization Name: </w:t>
            </w:r>
            <w:r>
              <w:rPr>
                <w:rFonts w:hint="default" w:ascii="Tahoma" w:hAnsi="Tahoma" w:eastAsia="Calibri" w:cs="Tahoma"/>
                <w:bCs/>
                <w:sz w:val="18"/>
                <w:szCs w:val="18"/>
                <w:lang w:val="en-GB"/>
              </w:rPr>
              <w:t>Marjees Natural Products</w:t>
            </w:r>
            <w:r>
              <w:rPr>
                <w:rFonts w:hint="default" w:ascii="Tahoma" w:hAnsi="Tahoma" w:eastAsia="Calibri" w:cs="Tahoma"/>
                <w:bCs/>
                <w:sz w:val="18"/>
                <w:szCs w:val="18"/>
                <w:lang w:val="en-US"/>
              </w:rPr>
              <w:t>, Pakistan</w:t>
            </w:r>
          </w:p>
          <w:p w14:paraId="4F9014DC">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June 2021-June 2022</w:t>
            </w:r>
          </w:p>
          <w:p w14:paraId="657D172F">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Lahore, Pakistan</w:t>
            </w:r>
          </w:p>
          <w:p w14:paraId="0AEF490F">
            <w:pPr>
              <w:spacing w:after="0" w:line="276" w:lineRule="auto"/>
              <w:ind w:left="-18" w:firstLine="18"/>
              <w:contextualSpacing/>
              <w:rPr>
                <w:rFonts w:hint="default" w:ascii="Tahoma" w:hAnsi="Tahoma" w:eastAsia="Calibri" w:cs="Tahoma"/>
                <w:color w:val="000000"/>
                <w:sz w:val="18"/>
                <w:szCs w:val="18"/>
                <w:lang w:val="en-US"/>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w:t>
            </w:r>
            <w:r>
              <w:rPr>
                <w:rFonts w:hint="default" w:ascii="Tahoma" w:hAnsi="Tahoma" w:cs="Tahoma"/>
                <w:sz w:val="18"/>
                <w:szCs w:val="18"/>
              </w:rPr>
              <w:t xml:space="preserve"> </w:t>
            </w:r>
            <w:r>
              <w:rPr>
                <w:rFonts w:hint="default" w:ascii="Tahoma" w:hAnsi="Tahoma" w:eastAsia="Calibri" w:cs="Tahoma"/>
                <w:color w:val="000000"/>
                <w:sz w:val="18"/>
                <w:szCs w:val="18"/>
                <w:lang w:val="en-GB"/>
              </w:rPr>
              <w:t>Consultant</w:t>
            </w:r>
            <w:r>
              <w:rPr>
                <w:rFonts w:hint="default" w:ascii="Tahoma" w:hAnsi="Tahoma" w:eastAsia="Calibri" w:cs="Tahoma"/>
                <w:color w:val="000000"/>
                <w:sz w:val="18"/>
                <w:szCs w:val="18"/>
                <w:lang w:val="en-US"/>
              </w:rPr>
              <w:t>/Advisor</w:t>
            </w:r>
          </w:p>
          <w:p w14:paraId="18D275E8">
            <w:pPr>
              <w:tabs>
                <w:tab w:val="left" w:pos="-720"/>
                <w:tab w:val="left" w:pos="9270"/>
              </w:tabs>
              <w:suppressAutoHyphens/>
              <w:spacing w:after="0" w:line="276" w:lineRule="auto"/>
              <w:contextualSpacing/>
              <w:rPr>
                <w:rFonts w:hint="default" w:ascii="Tahoma" w:hAnsi="Tahoma" w:eastAsia="Calibri" w:cs="Tahoma"/>
                <w:b/>
                <w:color w:val="000000"/>
                <w:sz w:val="18"/>
                <w:szCs w:val="18"/>
              </w:rPr>
            </w:pPr>
            <w:r>
              <w:rPr>
                <w:rFonts w:hint="default" w:ascii="Tahoma" w:hAnsi="Tahoma" w:eastAsia="Calibri" w:cs="Tahoma"/>
                <w:b/>
                <w:color w:val="000000"/>
                <w:sz w:val="18"/>
                <w:szCs w:val="18"/>
              </w:rPr>
              <w:t xml:space="preserve">Activities Performed: </w:t>
            </w:r>
          </w:p>
          <w:p w14:paraId="5D01F443">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To establish the Agri-Value addition business (Botanicals &amp; Horticulture) in Pakistan</w:t>
            </w:r>
          </w:p>
          <w:p w14:paraId="2F0483E9">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To develop strategies, create </w:t>
            </w:r>
            <w:r>
              <w:rPr>
                <w:rFonts w:hint="default" w:ascii="Tahoma" w:hAnsi="Tahoma" w:eastAsia="Calibri" w:cs="Tahoma"/>
                <w:color w:val="000000"/>
                <w:sz w:val="18"/>
                <w:szCs w:val="18"/>
                <w:lang w:val="en-US"/>
              </w:rPr>
              <w:t xml:space="preserve">international </w:t>
            </w:r>
            <w:r>
              <w:rPr>
                <w:rFonts w:hint="default" w:ascii="Tahoma" w:hAnsi="Tahoma" w:eastAsia="Calibri" w:cs="Tahoma"/>
                <w:color w:val="000000"/>
                <w:sz w:val="18"/>
                <w:szCs w:val="18"/>
              </w:rPr>
              <w:t xml:space="preserve">partnerships, lock </w:t>
            </w:r>
            <w:r>
              <w:rPr>
                <w:rFonts w:hint="default" w:ascii="Tahoma" w:hAnsi="Tahoma" w:eastAsia="Calibri" w:cs="Tahoma"/>
                <w:color w:val="000000"/>
                <w:sz w:val="18"/>
                <w:szCs w:val="18"/>
                <w:lang w:val="en-US"/>
              </w:rPr>
              <w:t xml:space="preserve">international venture capital </w:t>
            </w:r>
            <w:r>
              <w:rPr>
                <w:rFonts w:hint="default" w:ascii="Tahoma" w:hAnsi="Tahoma" w:eastAsia="Calibri" w:cs="Tahoma"/>
                <w:color w:val="000000"/>
                <w:sz w:val="18"/>
                <w:szCs w:val="18"/>
              </w:rPr>
              <w:t xml:space="preserve">as well as create a robust supply chain model for the enterprise. </w:t>
            </w:r>
          </w:p>
          <w:p w14:paraId="5B4545C1">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To envisage and develop an interactive e-commerce framework for the B2B as well as B2C products of Marjees. </w:t>
            </w:r>
          </w:p>
          <w:p w14:paraId="3CDBB2B5">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To identify develop and implement public affairs, lobbying as well as stakeholder management best practices for Marjees.</w:t>
            </w:r>
          </w:p>
        </w:tc>
      </w:tr>
      <w:tr w14:paraId="3F4C8AEA">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48C20A38">
            <w:pPr>
              <w:widowControl w:val="0"/>
              <w:autoSpaceDE w:val="0"/>
              <w:autoSpaceDN w:val="0"/>
              <w:adjustRightInd w:val="0"/>
              <w:spacing w:after="0" w:line="276" w:lineRule="auto"/>
              <w:contextualSpacing/>
              <w:rPr>
                <w:rFonts w:hint="default" w:ascii="Tahoma" w:hAnsi="Tahoma" w:eastAsia="Calibri" w:cs="Tahoma"/>
                <w:b/>
                <w:color w:val="000000"/>
                <w:sz w:val="18"/>
                <w:szCs w:val="18"/>
                <w:lang w:val="en-GB"/>
              </w:rPr>
            </w:pPr>
            <w:r>
              <w:rPr>
                <w:rFonts w:hint="default" w:ascii="Tahoma" w:hAnsi="Tahoma" w:eastAsia="Calibri" w:cs="Tahoma"/>
                <w:b/>
                <w:color w:val="000000"/>
                <w:sz w:val="18"/>
                <w:szCs w:val="18"/>
              </w:rPr>
              <w:t xml:space="preserve">Organization Name: </w:t>
            </w:r>
            <w:r>
              <w:rPr>
                <w:rFonts w:hint="default" w:ascii="Tahoma" w:hAnsi="Tahoma" w:eastAsia="Calibri" w:cs="Tahoma"/>
                <w:bCs/>
                <w:color w:val="000000"/>
                <w:sz w:val="18"/>
                <w:szCs w:val="18"/>
              </w:rPr>
              <w:t>Higher Education Commission</w:t>
            </w:r>
            <w:r>
              <w:rPr>
                <w:rFonts w:hint="default" w:ascii="Tahoma" w:hAnsi="Tahoma" w:eastAsia="Calibri" w:cs="Tahoma"/>
                <w:bCs/>
                <w:color w:val="000000"/>
                <w:sz w:val="18"/>
                <w:szCs w:val="18"/>
                <w:lang w:val="en-US"/>
              </w:rPr>
              <w:t xml:space="preserve"> </w:t>
            </w:r>
            <w:r>
              <w:rPr>
                <w:rFonts w:hint="default" w:ascii="Tahoma" w:hAnsi="Tahoma" w:eastAsia="Calibri" w:cs="Tahoma"/>
                <w:bCs/>
                <w:color w:val="000000"/>
                <w:sz w:val="18"/>
                <w:szCs w:val="18"/>
              </w:rPr>
              <w:t>-</w:t>
            </w:r>
            <w:r>
              <w:rPr>
                <w:rFonts w:hint="default" w:ascii="Tahoma" w:hAnsi="Tahoma" w:eastAsia="Calibri" w:cs="Tahoma"/>
                <w:bCs/>
                <w:color w:val="000000"/>
                <w:sz w:val="18"/>
                <w:szCs w:val="18"/>
                <w:lang w:val="en-US"/>
              </w:rPr>
              <w:t xml:space="preserve"> </w:t>
            </w:r>
            <w:r>
              <w:rPr>
                <w:rFonts w:hint="default" w:ascii="Tahoma" w:hAnsi="Tahoma" w:eastAsia="Calibri" w:cs="Tahoma"/>
                <w:bCs/>
                <w:color w:val="000000"/>
                <w:sz w:val="18"/>
                <w:szCs w:val="18"/>
              </w:rPr>
              <w:t>HEC, Pakistan</w:t>
            </w:r>
            <w:r>
              <w:rPr>
                <w:rFonts w:hint="default" w:ascii="Tahoma" w:hAnsi="Tahoma" w:eastAsia="Calibri" w:cs="Tahoma"/>
                <w:b/>
                <w:color w:val="000000"/>
                <w:sz w:val="18"/>
                <w:szCs w:val="18"/>
              </w:rPr>
              <w:t xml:space="preserve"> </w:t>
            </w:r>
            <w:r>
              <w:rPr>
                <w:rFonts w:hint="default" w:ascii="Tahoma" w:hAnsi="Tahoma" w:eastAsia="Calibri" w:cs="Tahoma"/>
                <w:bCs/>
                <w:sz w:val="18"/>
                <w:szCs w:val="18"/>
                <w:lang w:val="en-GB"/>
              </w:rPr>
              <w:t>Government of Pakistan</w:t>
            </w:r>
          </w:p>
          <w:p w14:paraId="570EEA12">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June 2020 To May 2021</w:t>
            </w:r>
          </w:p>
          <w:p w14:paraId="7236ABAC">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bCs/>
                <w:color w:val="000000"/>
                <w:sz w:val="18"/>
                <w:szCs w:val="18"/>
                <w:lang w:val="en-GB"/>
              </w:rPr>
              <w:t>Islamabad, Pakistan</w:t>
            </w:r>
            <w:r>
              <w:rPr>
                <w:rFonts w:hint="default" w:ascii="Tahoma" w:hAnsi="Tahoma" w:eastAsia="Calibri" w:cs="Tahoma"/>
                <w:b/>
                <w:color w:val="000000"/>
                <w:sz w:val="18"/>
                <w:szCs w:val="18"/>
                <w:lang w:val="en-GB"/>
              </w:rPr>
              <w:t xml:space="preserve"> </w:t>
            </w:r>
          </w:p>
          <w:p w14:paraId="3664DE58">
            <w:pPr>
              <w:spacing w:after="0" w:line="276" w:lineRule="auto"/>
              <w:contextualSpacing/>
              <w:rPr>
                <w:rFonts w:hint="default" w:ascii="Tahoma" w:hAnsi="Tahoma" w:cs="Tahoma"/>
                <w:bCs/>
                <w:color w:val="000000"/>
                <w:sz w:val="18"/>
                <w:szCs w:val="18"/>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xml:space="preserve">: </w:t>
            </w:r>
            <w:r>
              <w:rPr>
                <w:rFonts w:hint="default" w:ascii="Tahoma" w:hAnsi="Tahoma" w:cs="Tahoma"/>
                <w:bCs/>
                <w:color w:val="000000"/>
                <w:sz w:val="18"/>
                <w:szCs w:val="18"/>
              </w:rPr>
              <w:t>Consultant</w:t>
            </w:r>
            <w:r>
              <w:rPr>
                <w:rFonts w:hint="default" w:ascii="Tahoma" w:hAnsi="Tahoma" w:cs="Tahoma"/>
                <w:bCs/>
                <w:color w:val="000000"/>
                <w:sz w:val="18"/>
                <w:szCs w:val="18"/>
                <w:lang w:val="en-US"/>
              </w:rPr>
              <w:t xml:space="preserve"> -</w:t>
            </w:r>
            <w:r>
              <w:rPr>
                <w:rFonts w:hint="default" w:ascii="Tahoma" w:hAnsi="Tahoma" w:cs="Tahoma"/>
                <w:bCs/>
                <w:color w:val="000000"/>
                <w:sz w:val="18"/>
                <w:szCs w:val="18"/>
              </w:rPr>
              <w:t xml:space="preserve"> Institutional Reforms</w:t>
            </w:r>
          </w:p>
          <w:p w14:paraId="56B2AF5B">
            <w:pPr>
              <w:widowControl w:val="0"/>
              <w:autoSpaceDE w:val="0"/>
              <w:autoSpaceDN w:val="0"/>
              <w:adjustRightInd w:val="0"/>
              <w:spacing w:after="0" w:line="276" w:lineRule="auto"/>
              <w:contextualSpacing/>
              <w:rPr>
                <w:rFonts w:hint="default" w:ascii="Tahoma" w:hAnsi="Tahoma" w:eastAsia="Calibri" w:cs="Tahoma"/>
                <w:color w:val="000000"/>
                <w:sz w:val="18"/>
                <w:szCs w:val="18"/>
              </w:rPr>
            </w:pPr>
            <w:r>
              <w:rPr>
                <w:rFonts w:hint="default" w:ascii="Tahoma" w:hAnsi="Tahoma" w:eastAsia="Calibri" w:cs="Tahoma"/>
                <w:b/>
                <w:color w:val="000000"/>
                <w:sz w:val="18"/>
                <w:szCs w:val="18"/>
              </w:rPr>
              <w:t xml:space="preserve">Activities Performed: </w:t>
            </w:r>
          </w:p>
          <w:p w14:paraId="4211989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Evaluated, advised and developed an E-Governance framework for HEC-Pakistan</w:t>
            </w:r>
          </w:p>
          <w:p w14:paraId="781639F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Partnership Development: Build strategic partnerships and recommend collaboration opportunities.</w:t>
            </w:r>
          </w:p>
          <w:p w14:paraId="74B6EE0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Conducted stakeholder consultations, advised and developed the structure, as well as a robust automated, decision-making and performance identification framework for the following organizations with in HEC-Pakistan:</w:t>
            </w:r>
          </w:p>
          <w:p w14:paraId="28D7816E">
            <w:pPr>
              <w:pStyle w:val="15"/>
              <w:widowControl w:val="0"/>
              <w:numPr>
                <w:ilvl w:val="0"/>
                <w:numId w:val="2"/>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Quality Assurance Agency-QAA, HEC-Pakistan.</w:t>
            </w:r>
          </w:p>
          <w:p w14:paraId="6E8D13A1">
            <w:pPr>
              <w:pStyle w:val="15"/>
              <w:widowControl w:val="0"/>
              <w:numPr>
                <w:ilvl w:val="0"/>
                <w:numId w:val="2"/>
              </w:numPr>
              <w:autoSpaceDE w:val="0"/>
              <w:autoSpaceDN w:val="0"/>
              <w:adjustRightInd w:val="0"/>
              <w:spacing w:after="0" w:line="276" w:lineRule="auto"/>
              <w:rPr>
                <w:rFonts w:hint="default" w:ascii="Tahoma" w:hAnsi="Tahoma" w:eastAsia="Calibri" w:cs="Tahoma"/>
                <w:b/>
                <w:color w:val="000000"/>
                <w:sz w:val="18"/>
                <w:szCs w:val="18"/>
              </w:rPr>
            </w:pPr>
            <w:r>
              <w:rPr>
                <w:rFonts w:hint="default" w:ascii="Tahoma" w:hAnsi="Tahoma" w:eastAsia="Calibri" w:cs="Tahoma"/>
                <w:color w:val="000000"/>
                <w:sz w:val="18"/>
                <w:szCs w:val="18"/>
              </w:rPr>
              <w:t>National Academy of Higher Education-NAHE, HEC-Pakistan</w:t>
            </w:r>
            <w:r>
              <w:rPr>
                <w:rFonts w:hint="default" w:ascii="Tahoma" w:hAnsi="Tahoma" w:eastAsia="Calibri" w:cs="Tahoma"/>
                <w:b/>
                <w:color w:val="000000"/>
                <w:sz w:val="18"/>
                <w:szCs w:val="18"/>
              </w:rPr>
              <w:t>.</w:t>
            </w:r>
          </w:p>
          <w:p w14:paraId="3536E9F2">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After detailed stakeholder consultations, advised and restructured the following elements of HEC-Pakistan.</w:t>
            </w:r>
          </w:p>
          <w:p w14:paraId="16B9B678">
            <w:pPr>
              <w:pStyle w:val="15"/>
              <w:widowControl w:val="0"/>
              <w:numPr>
                <w:ilvl w:val="0"/>
                <w:numId w:val="3"/>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Organizational Structure of HEC-Pakistan. </w:t>
            </w:r>
          </w:p>
          <w:p w14:paraId="6D99CCFE">
            <w:pPr>
              <w:pStyle w:val="15"/>
              <w:widowControl w:val="0"/>
              <w:numPr>
                <w:ilvl w:val="0"/>
                <w:numId w:val="3"/>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Developed structural mandates for the entire HEC</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Pakistan.</w:t>
            </w:r>
          </w:p>
          <w:p w14:paraId="405A1D57">
            <w:pPr>
              <w:pStyle w:val="15"/>
              <w:widowControl w:val="0"/>
              <w:numPr>
                <w:ilvl w:val="0"/>
                <w:numId w:val="3"/>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Developed Job/role Descriptions for HEC-Pakistan.</w:t>
            </w:r>
          </w:p>
          <w:p w14:paraId="5C247031">
            <w:pPr>
              <w:pStyle w:val="15"/>
              <w:widowControl w:val="0"/>
              <w:numPr>
                <w:ilvl w:val="0"/>
                <w:numId w:val="3"/>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Developed Capacity Building framework for all tears of HEC</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human resource</w:t>
            </w:r>
          </w:p>
          <w:p w14:paraId="3A8EF00C">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Evaluated and aligned the HEC-Pakistan 'Rules of Business' as per government &amp; sector best practices</w:t>
            </w:r>
          </w:p>
          <w:p w14:paraId="5B14F7C2">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Programme Management: Design programs/projects to achieve development goals and identify sustainable approaches.</w:t>
            </w:r>
          </w:p>
          <w:p w14:paraId="0620E473">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Promote capacity-building in program/project design and implementation.</w:t>
            </w:r>
          </w:p>
          <w:p w14:paraId="1B02253F">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Results-based Budgeting: Integrate new approaches and ensure cost-effective use of funds.</w:t>
            </w:r>
          </w:p>
          <w:p w14:paraId="7CF0DC9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capacity building plan for SAP staff at HEC-Pakistan.</w:t>
            </w:r>
          </w:p>
        </w:tc>
      </w:tr>
      <w:tr w14:paraId="2222B91A">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767A1409">
            <w:pPr>
              <w:widowControl w:val="0"/>
              <w:autoSpaceDE w:val="0"/>
              <w:autoSpaceDN w:val="0"/>
              <w:adjustRightInd w:val="0"/>
              <w:spacing w:after="0" w:line="276" w:lineRule="auto"/>
              <w:contextualSpacing/>
              <w:rPr>
                <w:rFonts w:hint="default" w:ascii="Tahoma" w:hAnsi="Tahoma" w:eastAsia="Calibri" w:cs="Tahoma"/>
                <w:bCs/>
                <w:sz w:val="18"/>
                <w:szCs w:val="18"/>
                <w:lang w:val="en-US"/>
              </w:rPr>
            </w:pPr>
            <w:r>
              <w:rPr>
                <w:rFonts w:hint="default" w:ascii="Tahoma" w:hAnsi="Tahoma" w:eastAsia="Calibri" w:cs="Tahoma"/>
                <w:b/>
                <w:color w:val="000000"/>
                <w:sz w:val="18"/>
                <w:szCs w:val="18"/>
              </w:rPr>
              <w:t>Organization Name</w:t>
            </w:r>
            <w:r>
              <w:rPr>
                <w:rFonts w:hint="default" w:ascii="Tahoma" w:hAnsi="Tahoma" w:eastAsia="Calibri" w:cs="Tahoma"/>
                <w:bCs/>
                <w:sz w:val="18"/>
                <w:szCs w:val="18"/>
                <w:lang w:val="en-GB"/>
              </w:rPr>
              <w:t xml:space="preserve"> Ministry of Foreign Affairs</w:t>
            </w:r>
            <w:r>
              <w:rPr>
                <w:rFonts w:hint="default" w:ascii="Tahoma" w:hAnsi="Tahoma" w:eastAsia="Calibri" w:cs="Tahoma"/>
                <w:bCs/>
                <w:sz w:val="18"/>
                <w:szCs w:val="18"/>
                <w:lang w:val="en-US"/>
              </w:rPr>
              <w:t xml:space="preserve"> </w:t>
            </w:r>
            <w:r>
              <w:rPr>
                <w:rFonts w:hint="default" w:ascii="Tahoma" w:hAnsi="Tahoma" w:eastAsia="Calibri" w:cs="Tahoma"/>
                <w:bCs/>
                <w:sz w:val="18"/>
                <w:szCs w:val="18"/>
                <w:lang w:val="en-GB"/>
              </w:rPr>
              <w:t>-</w:t>
            </w:r>
            <w:r>
              <w:rPr>
                <w:rFonts w:hint="default" w:ascii="Tahoma" w:hAnsi="Tahoma" w:eastAsia="Calibri" w:cs="Tahoma"/>
                <w:bCs/>
                <w:sz w:val="18"/>
                <w:szCs w:val="18"/>
                <w:lang w:val="en-US"/>
              </w:rPr>
              <w:t xml:space="preserve"> </w:t>
            </w:r>
            <w:r>
              <w:rPr>
                <w:rFonts w:hint="default" w:ascii="Tahoma" w:hAnsi="Tahoma" w:eastAsia="Calibri" w:cs="Tahoma"/>
                <w:bCs/>
                <w:sz w:val="18"/>
                <w:szCs w:val="18"/>
                <w:lang w:val="en-GB"/>
              </w:rPr>
              <w:t>MOFA Government of Pakistan</w:t>
            </w:r>
            <w:r>
              <w:rPr>
                <w:rFonts w:hint="default" w:ascii="Tahoma" w:hAnsi="Tahoma" w:eastAsia="Calibri" w:cs="Tahoma"/>
                <w:bCs/>
                <w:sz w:val="18"/>
                <w:szCs w:val="18"/>
                <w:lang w:val="en-US"/>
              </w:rPr>
              <w:t xml:space="preserve"> &amp; Pakistan Academy of Sciences - PAS, Islamabad</w:t>
            </w:r>
          </w:p>
          <w:p w14:paraId="445FA617">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July 2019 To June 2020</w:t>
            </w:r>
          </w:p>
          <w:p w14:paraId="24738DE9">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Islamabad, Pakistan</w:t>
            </w:r>
          </w:p>
          <w:p w14:paraId="0017D70D">
            <w:pPr>
              <w:spacing w:after="0" w:line="276" w:lineRule="auto"/>
              <w:ind w:left="-18" w:firstLine="18"/>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xml:space="preserve">: </w:t>
            </w:r>
            <w:r>
              <w:rPr>
                <w:rFonts w:hint="default" w:ascii="Tahoma" w:hAnsi="Tahoma" w:eastAsia="Calibri" w:cs="Tahoma"/>
                <w:bCs/>
                <w:sz w:val="18"/>
                <w:szCs w:val="18"/>
                <w:lang w:val="en-GB"/>
              </w:rPr>
              <w:t xml:space="preserve">Consultant </w:t>
            </w:r>
            <w:r>
              <w:rPr>
                <w:rFonts w:hint="default" w:ascii="Tahoma" w:hAnsi="Tahoma" w:eastAsia="Calibri" w:cs="Tahoma"/>
                <w:bCs/>
                <w:sz w:val="18"/>
                <w:szCs w:val="18"/>
                <w:lang w:val="en-US"/>
              </w:rPr>
              <w:t xml:space="preserve">- </w:t>
            </w:r>
            <w:r>
              <w:rPr>
                <w:rFonts w:hint="default" w:ascii="Tahoma" w:hAnsi="Tahoma" w:eastAsia="Calibri" w:cs="Tahoma"/>
                <w:bCs/>
                <w:sz w:val="18"/>
                <w:szCs w:val="18"/>
                <w:lang w:val="en-GB"/>
              </w:rPr>
              <w:t>Science Diplomacy</w:t>
            </w:r>
          </w:p>
          <w:p w14:paraId="2DA1B210">
            <w:pPr>
              <w:widowControl w:val="0"/>
              <w:tabs>
                <w:tab w:val="left" w:pos="1680"/>
              </w:tabs>
              <w:autoSpaceDE w:val="0"/>
              <w:autoSpaceDN w:val="0"/>
              <w:adjustRightInd w:val="0"/>
              <w:spacing w:after="0" w:line="276" w:lineRule="auto"/>
              <w:contextualSpacing/>
              <w:rPr>
                <w:rFonts w:hint="default" w:ascii="Tahoma" w:hAnsi="Tahoma" w:eastAsia="Calibri" w:cs="Tahoma"/>
                <w:color w:val="000000"/>
                <w:sz w:val="18"/>
                <w:szCs w:val="18"/>
              </w:rPr>
            </w:pPr>
            <w:r>
              <w:rPr>
                <w:rFonts w:hint="default" w:ascii="Tahoma" w:hAnsi="Tahoma" w:eastAsia="Calibri" w:cs="Tahoma"/>
                <w:b/>
                <w:color w:val="000000"/>
                <w:sz w:val="18"/>
                <w:szCs w:val="18"/>
              </w:rPr>
              <w:t xml:space="preserve">Activities Performed: </w:t>
            </w:r>
          </w:p>
          <w:p w14:paraId="43EB15AE">
            <w:pPr>
              <w:pStyle w:val="15"/>
              <w:numPr>
                <w:ilvl w:val="0"/>
                <w:numId w:val="1"/>
              </w:numPr>
              <w:tabs>
                <w:tab w:val="left" w:pos="-720"/>
                <w:tab w:val="left" w:pos="9270"/>
              </w:tabs>
              <w:suppressAutoHyphens/>
              <w:spacing w:after="0" w:line="276" w:lineRule="auto"/>
              <w:ind w:left="410"/>
              <w:rPr>
                <w:rFonts w:hint="default" w:ascii="Tahoma" w:hAnsi="Tahoma" w:eastAsia="Calibri" w:cs="Tahoma"/>
                <w:b/>
                <w:color w:val="000000"/>
                <w:sz w:val="18"/>
                <w:szCs w:val="18"/>
              </w:rPr>
            </w:pPr>
            <w:r>
              <w:rPr>
                <w:rFonts w:hint="default" w:ascii="Tahoma" w:hAnsi="Tahoma" w:eastAsia="Calibri" w:cs="Tahoma"/>
                <w:color w:val="000000"/>
                <w:sz w:val="18"/>
                <w:szCs w:val="18"/>
                <w:lang w:val="en-US"/>
              </w:rPr>
              <w:t>Development of a baseline analysis through extensive research on Science Diplomacy and research collaborations of Pakistan Academy of Sciences - PAS.</w:t>
            </w:r>
          </w:p>
          <w:p w14:paraId="35F564A4">
            <w:pPr>
              <w:pStyle w:val="15"/>
              <w:numPr>
                <w:ilvl w:val="0"/>
                <w:numId w:val="1"/>
              </w:numPr>
              <w:tabs>
                <w:tab w:val="left" w:pos="-720"/>
                <w:tab w:val="left" w:pos="9270"/>
              </w:tabs>
              <w:suppressAutoHyphens/>
              <w:spacing w:after="0" w:line="276" w:lineRule="auto"/>
              <w:ind w:left="410"/>
              <w:rPr>
                <w:rFonts w:hint="default" w:ascii="Tahoma" w:hAnsi="Tahoma" w:eastAsia="Calibri" w:cs="Tahoma"/>
                <w:b/>
                <w:color w:val="000000"/>
                <w:sz w:val="18"/>
                <w:szCs w:val="18"/>
              </w:rPr>
            </w:pPr>
            <w:r>
              <w:rPr>
                <w:rFonts w:hint="default" w:ascii="Tahoma" w:hAnsi="Tahoma" w:eastAsia="Calibri" w:cs="Tahoma"/>
                <w:color w:val="000000"/>
                <w:sz w:val="18"/>
                <w:szCs w:val="18"/>
                <w:lang w:val="en-US"/>
              </w:rPr>
              <w:t xml:space="preserve">Recommend and develop a detailed </w:t>
            </w:r>
            <w:r>
              <w:rPr>
                <w:rFonts w:hint="default" w:ascii="Tahoma" w:hAnsi="Tahoma" w:eastAsia="Calibri" w:cs="Tahoma"/>
                <w:color w:val="000000"/>
                <w:sz w:val="18"/>
                <w:szCs w:val="18"/>
              </w:rPr>
              <w:t>PC-I</w:t>
            </w:r>
            <w:r>
              <w:rPr>
                <w:rFonts w:hint="default" w:ascii="Tahoma" w:hAnsi="Tahoma" w:eastAsia="Calibri" w:cs="Tahoma"/>
                <w:color w:val="000000"/>
                <w:sz w:val="18"/>
                <w:szCs w:val="18"/>
                <w:lang w:val="en-US"/>
              </w:rPr>
              <w:t xml:space="preserve"> for t</w:t>
            </w:r>
            <w:r>
              <w:rPr>
                <w:rFonts w:hint="default" w:ascii="Tahoma" w:hAnsi="Tahoma" w:eastAsia="Calibri" w:cs="Tahoma"/>
                <w:color w:val="000000"/>
                <w:sz w:val="18"/>
                <w:szCs w:val="18"/>
              </w:rPr>
              <w:t xml:space="preserve">he "Science Diplomacy" </w:t>
            </w:r>
            <w:r>
              <w:rPr>
                <w:rFonts w:hint="default" w:ascii="Tahoma" w:hAnsi="Tahoma" w:eastAsia="Calibri" w:cs="Tahoma"/>
                <w:color w:val="000000"/>
                <w:sz w:val="18"/>
                <w:szCs w:val="18"/>
                <w:lang w:val="en-US"/>
              </w:rPr>
              <w:t xml:space="preserve">under the umbrella of MoFA, operated in collaboration with PAS and funded by the Planning Commission of the </w:t>
            </w:r>
            <w:r>
              <w:rPr>
                <w:rFonts w:hint="default" w:ascii="Tahoma" w:hAnsi="Tahoma" w:eastAsia="Calibri" w:cs="Tahoma"/>
                <w:color w:val="000000"/>
                <w:sz w:val="18"/>
                <w:szCs w:val="18"/>
              </w:rPr>
              <w:t>Government of Pakistan</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 xml:space="preserve"> </w:t>
            </w:r>
          </w:p>
        </w:tc>
      </w:tr>
      <w:tr w14:paraId="7790934C">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2923E5E6">
            <w:pPr>
              <w:widowControl w:val="0"/>
              <w:autoSpaceDE w:val="0"/>
              <w:autoSpaceDN w:val="0"/>
              <w:adjustRightInd w:val="0"/>
              <w:spacing w:after="0" w:line="276" w:lineRule="auto"/>
              <w:contextualSpacing/>
              <w:rPr>
                <w:rFonts w:hint="default" w:ascii="Tahoma" w:hAnsi="Tahoma" w:eastAsia="Calibri" w:cs="Tahoma"/>
                <w:b/>
                <w:color w:val="000000"/>
                <w:sz w:val="18"/>
                <w:szCs w:val="18"/>
                <w:lang w:val="en-GB"/>
              </w:rPr>
            </w:pPr>
            <w:r>
              <w:rPr>
                <w:rFonts w:hint="default" w:ascii="Tahoma" w:hAnsi="Tahoma" w:eastAsia="Calibri" w:cs="Tahoma"/>
                <w:b/>
                <w:color w:val="000000"/>
                <w:sz w:val="18"/>
                <w:szCs w:val="18"/>
              </w:rPr>
              <w:t>Organization Name</w:t>
            </w:r>
            <w:r>
              <w:rPr>
                <w:rFonts w:hint="default" w:ascii="Tahoma" w:hAnsi="Tahoma" w:eastAsia="Calibri" w:cs="Tahoma"/>
                <w:bCs/>
                <w:color w:val="000000"/>
                <w:sz w:val="18"/>
                <w:szCs w:val="18"/>
              </w:rPr>
              <w:t xml:space="preserve"> Agriculture Delivery Unite</w:t>
            </w:r>
            <w:r>
              <w:rPr>
                <w:rFonts w:hint="default" w:ascii="Tahoma" w:hAnsi="Tahoma" w:eastAsia="Calibri" w:cs="Tahoma"/>
                <w:bCs/>
                <w:color w:val="000000"/>
                <w:sz w:val="18"/>
                <w:szCs w:val="18"/>
                <w:lang w:val="en-US"/>
              </w:rPr>
              <w:t xml:space="preserve"> </w:t>
            </w:r>
            <w:r>
              <w:rPr>
                <w:rFonts w:hint="default" w:ascii="Tahoma" w:hAnsi="Tahoma" w:eastAsia="Calibri" w:cs="Tahoma"/>
                <w:bCs/>
                <w:color w:val="000000"/>
                <w:sz w:val="18"/>
                <w:szCs w:val="18"/>
              </w:rPr>
              <w:t>-</w:t>
            </w:r>
            <w:r>
              <w:rPr>
                <w:rFonts w:hint="default" w:ascii="Tahoma" w:hAnsi="Tahoma" w:eastAsia="Calibri" w:cs="Tahoma"/>
                <w:bCs/>
                <w:color w:val="000000"/>
                <w:sz w:val="18"/>
                <w:szCs w:val="18"/>
                <w:lang w:val="en-US"/>
              </w:rPr>
              <w:t xml:space="preserve"> </w:t>
            </w:r>
            <w:r>
              <w:rPr>
                <w:rFonts w:hint="default" w:ascii="Tahoma" w:hAnsi="Tahoma" w:eastAsia="Calibri" w:cs="Tahoma"/>
                <w:bCs/>
                <w:color w:val="000000"/>
                <w:sz w:val="18"/>
                <w:szCs w:val="18"/>
              </w:rPr>
              <w:t>ADU</w:t>
            </w:r>
            <w:r>
              <w:rPr>
                <w:rFonts w:hint="default" w:ascii="Tahoma" w:hAnsi="Tahoma" w:eastAsia="Calibri" w:cs="Tahoma"/>
                <w:b/>
                <w:color w:val="000000"/>
                <w:sz w:val="18"/>
                <w:szCs w:val="18"/>
              </w:rPr>
              <w:t xml:space="preserve"> </w:t>
            </w:r>
            <w:r>
              <w:rPr>
                <w:rFonts w:hint="default" w:ascii="Tahoma" w:hAnsi="Tahoma" w:cs="Tahoma"/>
                <w:sz w:val="18"/>
                <w:szCs w:val="18"/>
              </w:rPr>
              <w:t>Government of The Punjab</w:t>
            </w:r>
          </w:p>
          <w:p w14:paraId="61377F05">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March 2018 To June 2019</w:t>
            </w:r>
          </w:p>
          <w:p w14:paraId="2910D42F">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Lahore, Punjab, Pakistan</w:t>
            </w:r>
          </w:p>
          <w:p w14:paraId="05A8E219">
            <w:pPr>
              <w:spacing w:after="0" w:line="276" w:lineRule="auto"/>
              <w:contextualSpacing/>
              <w:rPr>
                <w:rFonts w:hint="default" w:ascii="Tahoma" w:hAnsi="Tahoma" w:cs="Tahoma"/>
                <w:sz w:val="18"/>
                <w:szCs w:val="18"/>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w:t>
            </w:r>
            <w:r>
              <w:rPr>
                <w:rFonts w:hint="default" w:ascii="Tahoma" w:hAnsi="Tahoma" w:cs="Tahoma"/>
                <w:sz w:val="18"/>
                <w:szCs w:val="18"/>
              </w:rPr>
              <w:t xml:space="preserve"> Technical Advisor</w:t>
            </w:r>
            <w:r>
              <w:rPr>
                <w:rFonts w:hint="default" w:ascii="Tahoma" w:hAnsi="Tahoma" w:eastAsia="Calibri" w:cs="Tahoma"/>
                <w:color w:val="000000"/>
                <w:sz w:val="18"/>
                <w:szCs w:val="18"/>
                <w:lang w:val="en-GB"/>
              </w:rPr>
              <w:t xml:space="preserve"> </w:t>
            </w:r>
          </w:p>
          <w:p w14:paraId="3AF69673">
            <w:pPr>
              <w:widowControl w:val="0"/>
              <w:autoSpaceDE w:val="0"/>
              <w:autoSpaceDN w:val="0"/>
              <w:adjustRightInd w:val="0"/>
              <w:spacing w:after="0" w:line="276" w:lineRule="auto"/>
              <w:contextualSpacing/>
              <w:rPr>
                <w:rFonts w:hint="default" w:ascii="Tahoma" w:hAnsi="Tahoma" w:eastAsia="Calibri" w:cs="Tahoma"/>
                <w:color w:val="000000"/>
                <w:sz w:val="18"/>
                <w:szCs w:val="18"/>
              </w:rPr>
            </w:pPr>
            <w:r>
              <w:rPr>
                <w:rFonts w:hint="default" w:ascii="Tahoma" w:hAnsi="Tahoma" w:eastAsia="Calibri" w:cs="Tahoma"/>
                <w:b/>
                <w:color w:val="000000"/>
                <w:sz w:val="18"/>
                <w:szCs w:val="18"/>
              </w:rPr>
              <w:t xml:space="preserve">Activities Performed: </w:t>
            </w:r>
          </w:p>
          <w:p w14:paraId="20F68A8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Identified relevant project consultants, managed them and reviewed their work to be translated in to the Provincial Agriculture Policy.</w:t>
            </w:r>
          </w:p>
          <w:p w14:paraId="3C13985F">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Developed capacity building framework for the Punjab agriculture department for trainings on “Agriculture &amp; Natural resource - ANR” SDG’s in collaboration with UN - FAO.</w:t>
            </w:r>
          </w:p>
          <w:p w14:paraId="7B97258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Developed &amp; managed strategies/tools for the implementation of the World Bank-SMART project for Agri-transformation in Punjab. </w:t>
            </w:r>
          </w:p>
          <w:p w14:paraId="38677D27">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Strategic partnership development, program/project design and management for achieving development goals</w:t>
            </w:r>
          </w:p>
          <w:p w14:paraId="70887F17">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Contributed to the Agriculture Policy of Punjab-2018</w:t>
            </w:r>
          </w:p>
          <w:p w14:paraId="3F8092B6">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Developed the </w:t>
            </w:r>
            <w:r>
              <w:rPr>
                <w:rFonts w:hint="default" w:ascii="Tahoma" w:hAnsi="Tahoma" w:eastAsia="Calibri" w:cs="Tahoma"/>
                <w:color w:val="000000"/>
                <w:sz w:val="18"/>
                <w:szCs w:val="18"/>
                <w:lang w:val="en-US"/>
              </w:rPr>
              <w:t>P</w:t>
            </w:r>
            <w:r>
              <w:rPr>
                <w:rFonts w:hint="default" w:ascii="Tahoma" w:hAnsi="Tahoma" w:eastAsia="Calibri" w:cs="Tahoma"/>
                <w:color w:val="000000"/>
                <w:sz w:val="18"/>
                <w:szCs w:val="18"/>
              </w:rPr>
              <w:t>rovincial Annual Capacity Building Plan, as required in the World Bank-DLI-12 .</w:t>
            </w:r>
          </w:p>
          <w:p w14:paraId="4289259C">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intervention plan for 'Agri &amp; Natural Resource-ANR' based SDG's in collaboration with UN-FAO.</w:t>
            </w:r>
          </w:p>
          <w:p w14:paraId="2274B52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the policy &amp; implementation framework for the following:</w:t>
            </w:r>
          </w:p>
          <w:p w14:paraId="72576193">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Punjab Horticulture Board –PHB</w:t>
            </w:r>
          </w:p>
          <w:p w14:paraId="1D4749A1">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Centre for Agriculture Capacity &amp; Institutional Development-CACID</w:t>
            </w:r>
          </w:p>
          <w:p w14:paraId="52E05777">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Agri-research &amp; Industry Linkages framework, Punjab </w:t>
            </w:r>
          </w:p>
          <w:p w14:paraId="03884FF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Punjab Cotton extension and cultivation framework</w:t>
            </w:r>
          </w:p>
          <w:p w14:paraId="1F717BFF">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Restructuring framework for "Punjab Agriculture Research Board-PARB" </w:t>
            </w:r>
          </w:p>
          <w:p w14:paraId="5FAEAC5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Co-contributed in the 'Horticulture &amp; Seed" regulatory regime for seed and nursery certification in Punjab.</w:t>
            </w:r>
          </w:p>
          <w:p w14:paraId="4B177DF8">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Co-Contributed in the development of "Ease of Doing Business" framework for agriculture. </w:t>
            </w:r>
          </w:p>
          <w:p w14:paraId="52AB005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Visualized, negotiated and implemented the digitization &amp; e-governance framework of the 30,000+ employee Punjab Agriculture Department.</w:t>
            </w:r>
          </w:p>
        </w:tc>
      </w:tr>
      <w:tr w14:paraId="08B95430">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006FBEE7">
            <w:pPr>
              <w:widowControl w:val="0"/>
              <w:autoSpaceDE w:val="0"/>
              <w:autoSpaceDN w:val="0"/>
              <w:adjustRightInd w:val="0"/>
              <w:spacing w:after="0" w:line="276" w:lineRule="auto"/>
              <w:contextualSpacing/>
              <w:rPr>
                <w:rFonts w:hint="default" w:ascii="Tahoma" w:hAnsi="Tahoma" w:eastAsia="Calibri" w:cs="Tahoma"/>
                <w:b/>
                <w:color w:val="000000"/>
                <w:sz w:val="18"/>
                <w:szCs w:val="18"/>
                <w:lang w:val="en-GB"/>
              </w:rPr>
            </w:pPr>
            <w:r>
              <w:rPr>
                <w:rFonts w:hint="default" w:ascii="Tahoma" w:hAnsi="Tahoma" w:eastAsia="Calibri" w:cs="Tahoma"/>
                <w:b/>
                <w:color w:val="000000"/>
                <w:sz w:val="18"/>
                <w:szCs w:val="18"/>
              </w:rPr>
              <w:t>Organization Name</w:t>
            </w:r>
            <w:r>
              <w:rPr>
                <w:rFonts w:hint="default" w:ascii="Tahoma" w:hAnsi="Tahoma" w:cs="Tahoma"/>
                <w:sz w:val="18"/>
                <w:szCs w:val="18"/>
              </w:rPr>
              <w:t xml:space="preserve"> Ittehad Life Sciences</w:t>
            </w:r>
            <w:r>
              <w:rPr>
                <w:rFonts w:hint="default" w:ascii="Tahoma" w:hAnsi="Tahoma" w:cs="Tahoma"/>
                <w:sz w:val="18"/>
                <w:szCs w:val="18"/>
                <w:lang w:val="en-US"/>
              </w:rPr>
              <w:t xml:space="preserve"> </w:t>
            </w:r>
            <w:r>
              <w:rPr>
                <w:rFonts w:hint="default" w:ascii="Tahoma" w:hAnsi="Tahoma" w:cs="Tahoma"/>
                <w:sz w:val="18"/>
                <w:szCs w:val="18"/>
              </w:rPr>
              <w:t>-</w:t>
            </w:r>
            <w:r>
              <w:rPr>
                <w:rFonts w:hint="default" w:ascii="Tahoma" w:hAnsi="Tahoma" w:cs="Tahoma"/>
                <w:sz w:val="18"/>
                <w:szCs w:val="18"/>
                <w:lang w:val="en-US"/>
              </w:rPr>
              <w:t xml:space="preserve"> </w:t>
            </w:r>
            <w:r>
              <w:rPr>
                <w:rFonts w:hint="default" w:ascii="Tahoma" w:hAnsi="Tahoma" w:cs="Tahoma"/>
                <w:sz w:val="18"/>
                <w:szCs w:val="18"/>
              </w:rPr>
              <w:t>ILS</w:t>
            </w:r>
          </w:p>
          <w:p w14:paraId="59FB53CC">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Oct 2012 To Feb 2018</w:t>
            </w:r>
          </w:p>
          <w:p w14:paraId="19CA9593">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Lahore, Pakistan</w:t>
            </w:r>
          </w:p>
          <w:p w14:paraId="0BD8ECE4">
            <w:pPr>
              <w:spacing w:after="0" w:line="276" w:lineRule="auto"/>
              <w:ind w:left="-18" w:firstLine="18"/>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xml:space="preserve">: </w:t>
            </w:r>
            <w:r>
              <w:rPr>
                <w:rFonts w:hint="default" w:ascii="Tahoma" w:hAnsi="Tahoma" w:cs="Tahoma"/>
                <w:sz w:val="18"/>
                <w:szCs w:val="18"/>
              </w:rPr>
              <w:t>Chief Executive Officer</w:t>
            </w:r>
          </w:p>
          <w:p w14:paraId="1C049B0E">
            <w:pPr>
              <w:widowControl w:val="0"/>
              <w:autoSpaceDE w:val="0"/>
              <w:autoSpaceDN w:val="0"/>
              <w:adjustRightInd w:val="0"/>
              <w:spacing w:after="0" w:line="276" w:lineRule="auto"/>
              <w:contextualSpacing/>
              <w:rPr>
                <w:rFonts w:hint="default" w:ascii="Tahoma" w:hAnsi="Tahoma" w:eastAsia="Calibri" w:cs="Tahoma"/>
                <w:color w:val="000000"/>
                <w:sz w:val="18"/>
                <w:szCs w:val="18"/>
              </w:rPr>
            </w:pPr>
            <w:r>
              <w:rPr>
                <w:rFonts w:hint="default" w:ascii="Tahoma" w:hAnsi="Tahoma" w:eastAsia="Calibri" w:cs="Tahoma"/>
                <w:b/>
                <w:color w:val="000000"/>
                <w:sz w:val="18"/>
                <w:szCs w:val="18"/>
              </w:rPr>
              <w:t>Activities Performed:</w:t>
            </w:r>
          </w:p>
          <w:p w14:paraId="77BD32B6">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Under the guidelines of the board of directors, developed the vision, mission, corporate strategies as well as operational protocols for the company, in-line with international best practices.</w:t>
            </w:r>
          </w:p>
          <w:p w14:paraId="4D66C42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Developed international leads and lead international collaborations, negotiations for the various proposed agri-projects of the organization.</w:t>
            </w:r>
          </w:p>
          <w:p w14:paraId="49CBB3D7">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On behalf of ILS, entered into technology transfer agreement with the University of Veterinary &amp; Animal Sciences - UVAS, Lahore for the commercialization of UVAS research on small &amp; large animals as well as birds (FMD , HS, AI).</w:t>
            </w:r>
          </w:p>
          <w:p w14:paraId="733AAFA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 xml:space="preserve">On behalf of ILS, entered into technology transfer agreement with PAEC’s National Institute of Biotechnology &amp; Genetic Engineering - NIBGE, Faisalabad for the commercialization of NIBGE’s nitrogen based bio-fertilizer ‘BIOPOWER’ </w:t>
            </w:r>
          </w:p>
          <w:p w14:paraId="137A662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 xml:space="preserve">Developed interest for Public - Private partnership with the P&amp;D Board of the Government of the Punjab for the manufacturing and sale of vet. Vaccines, especially FMD and HS all over Pakistan. </w:t>
            </w:r>
          </w:p>
          <w:p w14:paraId="304F6D06">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Sought a</w:t>
            </w:r>
            <w:r>
              <w:rPr>
                <w:rFonts w:hint="default" w:ascii="Tahoma" w:hAnsi="Tahoma" w:eastAsia="Calibri" w:cs="Tahoma"/>
                <w:color w:val="000000"/>
                <w:sz w:val="18"/>
                <w:szCs w:val="18"/>
              </w:rPr>
              <w:t>pprovals of manufacturing (Vet. Vaccines)</w:t>
            </w:r>
            <w:r>
              <w:rPr>
                <w:rFonts w:hint="default" w:ascii="Tahoma" w:hAnsi="Tahoma" w:eastAsia="Calibri" w:cs="Tahoma"/>
                <w:color w:val="000000"/>
                <w:sz w:val="18"/>
                <w:szCs w:val="18"/>
                <w:lang w:val="en-US"/>
              </w:rPr>
              <w:t xml:space="preserve"> and processing of</w:t>
            </w:r>
            <w:r>
              <w:rPr>
                <w:rFonts w:hint="default" w:ascii="Tahoma" w:hAnsi="Tahoma" w:eastAsia="Calibri" w:cs="Tahoma"/>
                <w:color w:val="000000"/>
                <w:sz w:val="18"/>
                <w:szCs w:val="18"/>
              </w:rPr>
              <w:t xml:space="preserve"> Bio-fertilizer in an uncertain and challenging regulatory environment.</w:t>
            </w:r>
          </w:p>
          <w:p w14:paraId="72165139">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 xml:space="preserve">As the private sector representative, supported the L&amp;D department in developing </w:t>
            </w:r>
            <w:r>
              <w:rPr>
                <w:rFonts w:hint="default" w:ascii="Tahoma" w:hAnsi="Tahoma" w:eastAsia="Calibri" w:cs="Tahoma"/>
                <w:color w:val="000000"/>
                <w:sz w:val="18"/>
                <w:szCs w:val="18"/>
              </w:rPr>
              <w:t>policy narrative for legal stability and ecosystem</w:t>
            </w:r>
            <w:r>
              <w:rPr>
                <w:rFonts w:hint="default" w:ascii="Tahoma" w:hAnsi="Tahoma" w:eastAsia="Calibri" w:cs="Tahoma"/>
                <w:color w:val="000000"/>
                <w:sz w:val="18"/>
                <w:szCs w:val="18"/>
                <w:lang w:val="en-US"/>
              </w:rPr>
              <w:t>,</w:t>
            </w:r>
            <w:r>
              <w:rPr>
                <w:rFonts w:hint="default" w:ascii="Tahoma" w:hAnsi="Tahoma" w:eastAsia="Calibri" w:cs="Tahoma"/>
                <w:color w:val="000000"/>
                <w:sz w:val="18"/>
                <w:szCs w:val="18"/>
              </w:rPr>
              <w:t xml:space="preserve"> favourable to modern Livestock &amp; agriculture as a whole.</w:t>
            </w:r>
          </w:p>
          <w:p w14:paraId="5D36F3F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Advocated and negotiated partnering arguments with organizations such as L&amp;DD &amp; P&amp;D departments of the Government of the Punjab, USAID, USDA, UN-FAO as well as Acumen Fund.</w:t>
            </w:r>
          </w:p>
          <w:p w14:paraId="20391E53">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Trained in WHO-BSL protocols for Vet. Vaccine manufacturing, Biotech. Commercialization and Technology Transfer of indigenous research.</w:t>
            </w:r>
          </w:p>
          <w:p w14:paraId="1E85D5CA">
            <w:pPr>
              <w:pStyle w:val="15"/>
              <w:numPr>
                <w:ilvl w:val="0"/>
                <w:numId w:val="1"/>
              </w:numPr>
              <w:tabs>
                <w:tab w:val="left" w:pos="-720"/>
                <w:tab w:val="left" w:pos="9270"/>
              </w:tabs>
              <w:suppressAutoHyphens/>
              <w:spacing w:after="0" w:line="276" w:lineRule="auto"/>
              <w:ind w:left="410"/>
              <w:rPr>
                <w:rFonts w:hint="default" w:ascii="Tahoma" w:hAnsi="Tahoma" w:eastAsia="Calibri" w:cs="Tahoma"/>
                <w:bCs/>
                <w:color w:val="000000"/>
                <w:sz w:val="18"/>
                <w:szCs w:val="18"/>
              </w:rPr>
            </w:pPr>
            <w:r>
              <w:rPr>
                <w:rFonts w:hint="default" w:ascii="Tahoma" w:hAnsi="Tahoma" w:eastAsia="Calibri" w:cs="Tahoma"/>
                <w:bCs/>
                <w:color w:val="000000"/>
                <w:sz w:val="18"/>
                <w:szCs w:val="18"/>
              </w:rPr>
              <w:t>Employing results-based budgeting techniques to guarantee efficient utilization of resources.</w:t>
            </w:r>
          </w:p>
          <w:p w14:paraId="643D7B4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Acted as an advisor and facilitator for the board of directors of the Ittehad group on Government Relations &amp; Public Affairs. </w:t>
            </w:r>
          </w:p>
          <w:p w14:paraId="25B04218">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Build and manage relationships with provincial/federal governments, International organizations like UN organs, donor agencies, NGO's, agri</w:t>
            </w:r>
            <w:r>
              <w:rPr>
                <w:rFonts w:hint="default" w:ascii="Tahoma" w:hAnsi="Tahoma" w:eastAsia="Calibri" w:cs="Tahoma"/>
                <w:color w:val="000000"/>
                <w:sz w:val="18"/>
                <w:szCs w:val="18"/>
                <w:lang w:val="en-US"/>
              </w:rPr>
              <w:t xml:space="preserve">culture &amp; </w:t>
            </w:r>
            <w:r>
              <w:rPr>
                <w:rFonts w:hint="default" w:ascii="Tahoma" w:hAnsi="Tahoma" w:eastAsia="Calibri" w:cs="Tahoma"/>
                <w:color w:val="000000"/>
                <w:sz w:val="18"/>
                <w:szCs w:val="18"/>
              </w:rPr>
              <w:t>livestock industry</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its associations</w:t>
            </w:r>
            <w:r>
              <w:rPr>
                <w:rFonts w:hint="default" w:ascii="Tahoma" w:hAnsi="Tahoma" w:eastAsia="Calibri" w:cs="Tahoma"/>
                <w:color w:val="000000"/>
                <w:sz w:val="18"/>
                <w:szCs w:val="18"/>
                <w:lang w:val="en-US"/>
              </w:rPr>
              <w:t xml:space="preserve"> and the chambers of Commerce.</w:t>
            </w:r>
            <w:r>
              <w:rPr>
                <w:rFonts w:hint="default" w:ascii="Tahoma" w:hAnsi="Tahoma" w:eastAsia="Calibri" w:cs="Tahoma"/>
                <w:color w:val="000000"/>
                <w:sz w:val="18"/>
                <w:szCs w:val="18"/>
              </w:rPr>
              <w:t xml:space="preserve"> </w:t>
            </w:r>
          </w:p>
          <w:p w14:paraId="75E455A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annual capacity building plans for ILS.</w:t>
            </w:r>
          </w:p>
          <w:p w14:paraId="4A4D0B5A">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Acted as a master trainer "Attitude-Communication-Training (ACT).</w:t>
            </w:r>
          </w:p>
        </w:tc>
      </w:tr>
      <w:tr w14:paraId="2F653F10">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61D288BE">
            <w:pPr>
              <w:widowControl w:val="0"/>
              <w:autoSpaceDE w:val="0"/>
              <w:autoSpaceDN w:val="0"/>
              <w:adjustRightInd w:val="0"/>
              <w:spacing w:after="0" w:line="276" w:lineRule="auto"/>
              <w:contextualSpacing/>
              <w:rPr>
                <w:rFonts w:hint="default" w:ascii="Tahoma" w:hAnsi="Tahoma" w:cs="Tahoma"/>
                <w:sz w:val="18"/>
                <w:szCs w:val="18"/>
                <w:lang w:val="en-US"/>
              </w:rPr>
            </w:pPr>
            <w:r>
              <w:rPr>
                <w:rFonts w:hint="default" w:ascii="Tahoma" w:hAnsi="Tahoma" w:eastAsia="Calibri" w:cs="Tahoma"/>
                <w:b/>
                <w:color w:val="000000"/>
                <w:sz w:val="18"/>
                <w:szCs w:val="18"/>
              </w:rPr>
              <w:t>Organization Name</w:t>
            </w:r>
            <w:r>
              <w:rPr>
                <w:rFonts w:hint="default" w:ascii="Tahoma" w:hAnsi="Tahoma" w:cs="Tahoma"/>
                <w:sz w:val="18"/>
                <w:szCs w:val="18"/>
              </w:rPr>
              <w:t xml:space="preserve"> InVitro Biotech Pakistan</w:t>
            </w:r>
            <w:r>
              <w:rPr>
                <w:rFonts w:hint="default" w:ascii="Tahoma" w:hAnsi="Tahoma" w:cs="Tahoma"/>
                <w:sz w:val="18"/>
                <w:szCs w:val="18"/>
                <w:lang w:val="en-US"/>
              </w:rPr>
              <w:t xml:space="preserve"> </w:t>
            </w:r>
            <w:r>
              <w:rPr>
                <w:rFonts w:hint="default" w:ascii="Tahoma" w:hAnsi="Tahoma" w:cs="Tahoma"/>
                <w:sz w:val="16"/>
                <w:szCs w:val="16"/>
                <w:lang w:val="en-US"/>
              </w:rPr>
              <w:t>(InVitro Vogue Pvt. Ltd)</w:t>
            </w:r>
            <w:r>
              <w:rPr>
                <w:rFonts w:hint="default" w:ascii="Tahoma" w:hAnsi="Tahoma" w:cs="Tahoma"/>
                <w:sz w:val="18"/>
                <w:szCs w:val="18"/>
                <w:lang w:val="en-US"/>
              </w:rPr>
              <w:t xml:space="preserve">  </w:t>
            </w:r>
          </w:p>
          <w:p w14:paraId="40C26869">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Jan 2009 To Sep 2012</w:t>
            </w:r>
          </w:p>
          <w:p w14:paraId="7D2C4B9F">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Lahore, Pakistan</w:t>
            </w:r>
          </w:p>
          <w:p w14:paraId="275E1DE8">
            <w:pPr>
              <w:spacing w:after="0" w:line="276" w:lineRule="auto"/>
              <w:ind w:left="-18" w:firstLine="18"/>
              <w:contextualSpacing/>
              <w:rPr>
                <w:rFonts w:hint="default" w:ascii="Tahoma" w:hAnsi="Tahoma" w:eastAsia="Calibri" w:cs="Tahoma"/>
                <w:color w:val="000000"/>
                <w:sz w:val="18"/>
                <w:szCs w:val="18"/>
                <w:lang w:val="en-US"/>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xml:space="preserve">: </w:t>
            </w:r>
            <w:r>
              <w:rPr>
                <w:rFonts w:hint="default" w:ascii="Tahoma" w:hAnsi="Tahoma" w:cs="Tahoma"/>
                <w:sz w:val="18"/>
                <w:szCs w:val="18"/>
              </w:rPr>
              <w:t>C</w:t>
            </w:r>
            <w:r>
              <w:rPr>
                <w:rFonts w:hint="default" w:ascii="Tahoma" w:hAnsi="Tahoma" w:cs="Tahoma"/>
                <w:sz w:val="18"/>
                <w:szCs w:val="18"/>
                <w:lang w:val="en-US"/>
              </w:rPr>
              <w:t>hief Operating Officer - COO</w:t>
            </w:r>
          </w:p>
          <w:p w14:paraId="60AE0C98">
            <w:pPr>
              <w:widowControl w:val="0"/>
              <w:autoSpaceDE w:val="0"/>
              <w:autoSpaceDN w:val="0"/>
              <w:adjustRightInd w:val="0"/>
              <w:spacing w:after="0" w:line="276" w:lineRule="auto"/>
              <w:contextualSpacing/>
              <w:rPr>
                <w:rFonts w:hint="default" w:ascii="Tahoma" w:hAnsi="Tahoma" w:eastAsia="Calibri" w:cs="Tahoma"/>
                <w:b/>
                <w:color w:val="000000"/>
                <w:sz w:val="18"/>
                <w:szCs w:val="18"/>
              </w:rPr>
            </w:pPr>
            <w:r>
              <w:rPr>
                <w:rFonts w:hint="default" w:ascii="Tahoma" w:hAnsi="Tahoma" w:eastAsia="Calibri" w:cs="Tahoma"/>
                <w:b/>
                <w:color w:val="000000"/>
                <w:sz w:val="18"/>
                <w:szCs w:val="18"/>
              </w:rPr>
              <w:t>Activities Performed:</w:t>
            </w:r>
          </w:p>
          <w:p w14:paraId="10260FB8">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a Greenfield project into an integrated Biotechnology company with three separate cash generating portfolios; Contract manufacturing, contract research as well as clinical trial units.</w:t>
            </w:r>
          </w:p>
          <w:p w14:paraId="5856D51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Developed international leads and lead international collaborations, negotiations for the various proposed projects of the organization.</w:t>
            </w:r>
          </w:p>
          <w:p w14:paraId="7898003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Advocated and negotiated partnering arguments with organizations such as USAID, USDA, UN-FAO</w:t>
            </w:r>
            <w:r>
              <w:rPr>
                <w:rFonts w:hint="default" w:ascii="Tahoma" w:hAnsi="Tahoma" w:eastAsia="Calibri" w:cs="Tahoma"/>
                <w:color w:val="000000"/>
                <w:sz w:val="18"/>
                <w:szCs w:val="18"/>
                <w:lang w:val="en-US"/>
              </w:rPr>
              <w:t>, WHO, IAEA, etc.</w:t>
            </w:r>
          </w:p>
          <w:p w14:paraId="0EF18B5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 xml:space="preserve">Developed business verticals related to agriculture, livestock, horticulture, and clinical diagnostics for enhanced food security and climate smart agriculture. </w:t>
            </w:r>
          </w:p>
          <w:p w14:paraId="485DDEB5">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Developed the vision, mission, corporate strategies as well as operational protocols for the company, in-line with international best practices. </w:t>
            </w:r>
          </w:p>
          <w:p w14:paraId="3C61B6C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Collecting and </w:t>
            </w:r>
            <w:r>
              <w:rPr>
                <w:rFonts w:hint="default" w:ascii="Tahoma" w:hAnsi="Tahoma" w:eastAsia="Calibri" w:cs="Tahoma"/>
                <w:color w:val="000000"/>
                <w:sz w:val="18"/>
                <w:szCs w:val="18"/>
                <w:lang w:val="en-US"/>
              </w:rPr>
              <w:t>analyzing</w:t>
            </w:r>
            <w:r>
              <w:rPr>
                <w:rFonts w:hint="default" w:ascii="Tahoma" w:hAnsi="Tahoma" w:eastAsia="Calibri" w:cs="Tahoma"/>
                <w:color w:val="000000"/>
                <w:sz w:val="18"/>
                <w:szCs w:val="18"/>
              </w:rPr>
              <w:t xml:space="preserve"> information, developing strategic partnerships, designing sustainable programs/projects, promoting capacity-building, and strengthening institutional capacity for sustainability and self-reliance.</w:t>
            </w:r>
          </w:p>
          <w:p w14:paraId="1B35701A">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lang w:val="en-US"/>
              </w:rPr>
            </w:pPr>
            <w:r>
              <w:rPr>
                <w:rFonts w:hint="default" w:ascii="Tahoma" w:hAnsi="Tahoma" w:eastAsia="Calibri" w:cs="Tahoma"/>
                <w:color w:val="000000"/>
                <w:sz w:val="18"/>
                <w:szCs w:val="18"/>
              </w:rPr>
              <w:t>Established commercialization agreements with Scientific &amp; technological institutions of the government of Pakistan like</w:t>
            </w:r>
            <w:r>
              <w:rPr>
                <w:rFonts w:hint="default" w:ascii="Tahoma" w:hAnsi="Tahoma" w:eastAsia="Calibri" w:cs="Tahoma"/>
                <w:color w:val="000000"/>
                <w:sz w:val="18"/>
                <w:szCs w:val="18"/>
                <w:lang w:val="en-US"/>
              </w:rPr>
              <w:t xml:space="preserve"> the Bio-sciences division of the PAEC, UVAS, U</w:t>
            </w:r>
            <w:r>
              <w:rPr>
                <w:rFonts w:hint="default" w:ascii="Tahoma" w:hAnsi="Tahoma" w:eastAsia="Calibri" w:cs="Tahoma"/>
                <w:color w:val="000000"/>
                <w:sz w:val="18"/>
                <w:szCs w:val="18"/>
              </w:rPr>
              <w:t xml:space="preserve">niversity of </w:t>
            </w:r>
            <w:r>
              <w:rPr>
                <w:rFonts w:hint="default" w:ascii="Tahoma" w:hAnsi="Tahoma" w:eastAsia="Calibri" w:cs="Tahoma"/>
                <w:color w:val="000000"/>
                <w:sz w:val="18"/>
                <w:szCs w:val="18"/>
                <w:lang w:val="en-US"/>
              </w:rPr>
              <w:t xml:space="preserve">the </w:t>
            </w:r>
            <w:r>
              <w:rPr>
                <w:rFonts w:hint="default" w:ascii="Tahoma" w:hAnsi="Tahoma" w:eastAsia="Calibri" w:cs="Tahoma"/>
                <w:color w:val="000000"/>
                <w:sz w:val="18"/>
                <w:szCs w:val="18"/>
              </w:rPr>
              <w:t>Punjab</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for their R&amp;D based Agri/Health-biotech Products and Processes</w:t>
            </w:r>
            <w:r>
              <w:rPr>
                <w:rFonts w:hint="default" w:ascii="Tahoma" w:hAnsi="Tahoma" w:eastAsia="Calibri" w:cs="Tahoma"/>
                <w:color w:val="000000"/>
                <w:sz w:val="18"/>
                <w:szCs w:val="18"/>
                <w:lang w:val="en-US"/>
              </w:rPr>
              <w:t xml:space="preserve"> such as - RT-PCR Kits, RT - PCR machine and Enzymes, </w:t>
            </w:r>
          </w:p>
          <w:p w14:paraId="6B2A4F6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effective and robust capacity building programs for both technical &amp; managerial stall of all levels and developed annual capacity building plans for Invitro Biotech-Pakistan.</w:t>
            </w:r>
          </w:p>
          <w:p w14:paraId="710A3377">
            <w:pPr>
              <w:pStyle w:val="15"/>
              <w:numPr>
                <w:ilvl w:val="0"/>
                <w:numId w:val="1"/>
              </w:numPr>
              <w:tabs>
                <w:tab w:val="left" w:pos="-720"/>
                <w:tab w:val="left" w:pos="9270"/>
              </w:tabs>
              <w:suppressAutoHyphens/>
              <w:spacing w:after="0" w:line="276" w:lineRule="auto"/>
              <w:ind w:left="410"/>
              <w:rPr>
                <w:rFonts w:hint="default" w:ascii="Tahoma" w:hAnsi="Tahoma" w:cs="Tahoma"/>
                <w:color w:val="000000"/>
                <w:sz w:val="18"/>
                <w:szCs w:val="18"/>
              </w:rPr>
            </w:pPr>
            <w:r>
              <w:rPr>
                <w:rFonts w:hint="default" w:ascii="Tahoma" w:hAnsi="Tahoma" w:eastAsia="Calibri" w:cs="Tahoma"/>
                <w:color w:val="000000"/>
                <w:sz w:val="18"/>
                <w:szCs w:val="18"/>
              </w:rPr>
              <w:t xml:space="preserve">Managed Pakistan’s first clinical trial programme for Hap. B &amp; C vaccines for approval from US-FDA for marketing it in Pakistan. </w:t>
            </w:r>
          </w:p>
        </w:tc>
      </w:tr>
      <w:tr w14:paraId="5D3F4A98">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5A3112C4">
            <w:pPr>
              <w:widowControl w:val="0"/>
              <w:autoSpaceDE w:val="0"/>
              <w:autoSpaceDN w:val="0"/>
              <w:adjustRightInd w:val="0"/>
              <w:spacing w:after="0" w:line="276" w:lineRule="auto"/>
              <w:contextualSpacing/>
              <w:rPr>
                <w:rFonts w:hint="default" w:ascii="Tahoma" w:hAnsi="Tahoma" w:eastAsia="Calibri" w:cs="Tahoma"/>
                <w:b/>
                <w:color w:val="000000"/>
                <w:sz w:val="18"/>
                <w:szCs w:val="18"/>
              </w:rPr>
            </w:pPr>
            <w:r>
              <w:rPr>
                <w:rFonts w:hint="default" w:ascii="Tahoma" w:hAnsi="Tahoma" w:eastAsia="Calibri" w:cs="Tahoma"/>
                <w:b/>
                <w:color w:val="000000"/>
                <w:sz w:val="18"/>
                <w:szCs w:val="18"/>
              </w:rPr>
              <w:t>Organization Name</w:t>
            </w:r>
            <w:r>
              <w:rPr>
                <w:rFonts w:hint="default" w:ascii="Tahoma" w:hAnsi="Tahoma" w:eastAsia="Calibri" w:cs="Tahoma"/>
                <w:color w:val="000000"/>
                <w:sz w:val="18"/>
                <w:szCs w:val="18"/>
              </w:rPr>
              <w:t xml:space="preserve"> </w:t>
            </w:r>
            <w:r>
              <w:rPr>
                <w:rFonts w:hint="default" w:ascii="Tahoma" w:hAnsi="Tahoma" w:eastAsia="Calibri" w:cs="Tahoma"/>
                <w:color w:val="000000"/>
                <w:sz w:val="18"/>
                <w:szCs w:val="18"/>
                <w:lang w:val="en-US"/>
              </w:rPr>
              <w:t xml:space="preserve">CRESCENT GROUP OF INDUSTRIES - </w:t>
            </w:r>
            <w:r>
              <w:rPr>
                <w:rFonts w:hint="default" w:ascii="Tahoma" w:hAnsi="Tahoma" w:eastAsia="Calibri" w:cs="Tahoma"/>
                <w:color w:val="000000"/>
                <w:sz w:val="18"/>
                <w:szCs w:val="18"/>
              </w:rPr>
              <w:t>Shakarganj Mills Ltd</w:t>
            </w:r>
            <w:r>
              <w:rPr>
                <w:rFonts w:hint="default" w:ascii="Tahoma" w:hAnsi="Tahoma" w:eastAsia="Calibri" w:cs="Tahoma"/>
                <w:color w:val="000000"/>
                <w:sz w:val="18"/>
                <w:szCs w:val="18"/>
                <w:lang w:val="en-US"/>
              </w:rPr>
              <w:t xml:space="preserve"> &amp; Shakarganj Food Products Ltd.</w:t>
            </w:r>
          </w:p>
          <w:p w14:paraId="27A9CDC2">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Jan 2006 To Dec 2008</w:t>
            </w:r>
          </w:p>
          <w:p w14:paraId="38475C2D">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Lahore, Pakistan</w:t>
            </w:r>
          </w:p>
          <w:p w14:paraId="24A7F5E1">
            <w:pPr>
              <w:spacing w:after="0" w:line="276" w:lineRule="auto"/>
              <w:ind w:left="-18" w:firstLine="18"/>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Vice President</w:t>
            </w:r>
          </w:p>
          <w:p w14:paraId="5A906FCF">
            <w:pPr>
              <w:widowControl w:val="0"/>
              <w:autoSpaceDE w:val="0"/>
              <w:autoSpaceDN w:val="0"/>
              <w:adjustRightInd w:val="0"/>
              <w:spacing w:after="0" w:line="276" w:lineRule="auto"/>
              <w:contextualSpacing/>
              <w:rPr>
                <w:rFonts w:hint="default" w:ascii="Tahoma" w:hAnsi="Tahoma" w:eastAsia="Calibri" w:cs="Tahoma"/>
                <w:b/>
                <w:color w:val="000000"/>
                <w:sz w:val="18"/>
                <w:szCs w:val="18"/>
              </w:rPr>
            </w:pPr>
            <w:r>
              <w:rPr>
                <w:rFonts w:hint="default" w:ascii="Tahoma" w:hAnsi="Tahoma" w:eastAsia="Calibri" w:cs="Tahoma"/>
                <w:b/>
                <w:color w:val="000000"/>
                <w:sz w:val="18"/>
                <w:szCs w:val="18"/>
              </w:rPr>
              <w:t>Activities Performed:</w:t>
            </w:r>
          </w:p>
          <w:p w14:paraId="721E4571">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Under the guideline of the board of directors, developed and implemented merger &amp; accusation strategies for Shakarganj Food Products Limited-SFPL's dairy &amp; juice plants in Punjab.</w:t>
            </w:r>
          </w:p>
          <w:p w14:paraId="0E5AF9D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Under the directive of the board of directors developed and implemented the initial sales and marketing strategies for GOOD MILK, the flagship product of Shakarganj Food Products Limited-SFPL.</w:t>
            </w:r>
          </w:p>
          <w:p w14:paraId="532E5A7B">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Under took a massive change management exercise based upon modern international best practices for Shakarganj Sugar Mills Limited. </w:t>
            </w:r>
          </w:p>
          <w:p w14:paraId="34A52987">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annual capacity building plans for Shakarganj.</w:t>
            </w:r>
          </w:p>
          <w:p w14:paraId="45A72DE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Acted as a master trainer "Attitude-Communication-Training (ACT).</w:t>
            </w:r>
          </w:p>
          <w:p w14:paraId="34520A2F">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Restructured the Shakarganj Sugar Research Institute on modern Agri-R&amp;D protocols. </w:t>
            </w:r>
          </w:p>
          <w:p w14:paraId="4A5D7D52">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Developed the "Shakarganj Farmer Extension &amp; Outreach" programme. </w:t>
            </w:r>
          </w:p>
          <w:p w14:paraId="7F9DA13B">
            <w:pPr>
              <w:pStyle w:val="15"/>
              <w:numPr>
                <w:ilvl w:val="0"/>
                <w:numId w:val="1"/>
              </w:numPr>
              <w:tabs>
                <w:tab w:val="left" w:pos="-720"/>
                <w:tab w:val="left" w:pos="9270"/>
              </w:tabs>
              <w:suppressAutoHyphens/>
              <w:spacing w:after="0" w:line="276" w:lineRule="auto"/>
              <w:ind w:left="410"/>
              <w:rPr>
                <w:rFonts w:hint="default" w:ascii="Tahoma" w:hAnsi="Tahoma" w:eastAsia="Calibri" w:cs="Tahoma"/>
                <w:b/>
                <w:color w:val="000000"/>
                <w:sz w:val="18"/>
                <w:szCs w:val="18"/>
              </w:rPr>
            </w:pPr>
            <w:r>
              <w:rPr>
                <w:rFonts w:hint="default" w:ascii="Tahoma" w:hAnsi="Tahoma" w:eastAsia="Calibri" w:cs="Tahoma"/>
                <w:color w:val="000000"/>
                <w:sz w:val="18"/>
                <w:szCs w:val="18"/>
              </w:rPr>
              <w:t>Planned and implemented strategic Business Process Re-engineering-BPR strategies on the newly bought Shakarganj Food Product Limited dairy &amp; food processing businesses.</w:t>
            </w:r>
          </w:p>
        </w:tc>
      </w:tr>
      <w:tr w14:paraId="15F27C5F">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601D944A">
            <w:pPr>
              <w:widowControl w:val="0"/>
              <w:autoSpaceDE w:val="0"/>
              <w:autoSpaceDN w:val="0"/>
              <w:adjustRightInd w:val="0"/>
              <w:spacing w:after="0" w:line="276" w:lineRule="auto"/>
              <w:contextualSpacing/>
              <w:rPr>
                <w:rFonts w:hint="default" w:ascii="Tahoma" w:hAnsi="Tahoma" w:eastAsia="Calibri" w:cs="Tahoma"/>
                <w:b/>
                <w:color w:val="000000"/>
                <w:sz w:val="18"/>
                <w:szCs w:val="18"/>
              </w:rPr>
            </w:pPr>
            <w:r>
              <w:rPr>
                <w:rFonts w:hint="default" w:ascii="Tahoma" w:hAnsi="Tahoma" w:eastAsia="Calibri" w:cs="Tahoma"/>
                <w:b/>
                <w:color w:val="000000"/>
                <w:sz w:val="18"/>
                <w:szCs w:val="18"/>
              </w:rPr>
              <w:t>Organization Name</w:t>
            </w:r>
            <w:r>
              <w:rPr>
                <w:rFonts w:hint="default" w:ascii="Tahoma" w:hAnsi="Tahoma" w:eastAsia="Calibri" w:cs="Tahoma"/>
                <w:color w:val="000000"/>
                <w:sz w:val="18"/>
                <w:szCs w:val="18"/>
              </w:rPr>
              <w:t xml:space="preserve"> Beaconhouse Group of Pakistan</w:t>
            </w:r>
          </w:p>
          <w:p w14:paraId="69CECA60">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Jan 2003 To Dec 2005</w:t>
            </w:r>
          </w:p>
          <w:p w14:paraId="3D36A981">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Location:</w:t>
            </w:r>
            <w:r>
              <w:rPr>
                <w:rFonts w:hint="default" w:ascii="Tahoma" w:hAnsi="Tahoma" w:eastAsia="Calibri" w:cs="Tahoma"/>
                <w:color w:val="000000"/>
                <w:sz w:val="18"/>
                <w:szCs w:val="18"/>
                <w:lang w:val="en-GB"/>
              </w:rPr>
              <w:t xml:space="preserve"> Islamabad, Pakistan &amp; Dhaka, Bangladesh</w:t>
            </w:r>
          </w:p>
          <w:p w14:paraId="75119187">
            <w:pPr>
              <w:spacing w:after="0" w:line="276" w:lineRule="auto"/>
              <w:ind w:left="-18" w:firstLine="18"/>
              <w:contextualSpacing/>
              <w:rPr>
                <w:rFonts w:hint="default" w:ascii="Tahoma" w:hAnsi="Tahoma" w:eastAsia="Calibri" w:cs="Tahoma"/>
                <w:color w:val="000000"/>
                <w:sz w:val="18"/>
                <w:szCs w:val="18"/>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w:t>
            </w:r>
            <w:r>
              <w:rPr>
                <w:rFonts w:hint="default" w:ascii="Tahoma" w:hAnsi="Tahoma" w:cs="Tahoma"/>
                <w:sz w:val="18"/>
                <w:szCs w:val="18"/>
              </w:rPr>
              <w:t xml:space="preserve"> Regional Manager</w:t>
            </w:r>
            <w:r>
              <w:rPr>
                <w:rFonts w:hint="default" w:ascii="Tahoma" w:hAnsi="Tahoma" w:eastAsia="Calibri" w:cs="Tahoma"/>
                <w:color w:val="000000"/>
                <w:sz w:val="18"/>
                <w:szCs w:val="18"/>
              </w:rPr>
              <w:t xml:space="preserve"> &amp; Director</w:t>
            </w:r>
          </w:p>
          <w:p w14:paraId="54F14D2A">
            <w:pPr>
              <w:widowControl w:val="0"/>
              <w:autoSpaceDE w:val="0"/>
              <w:autoSpaceDN w:val="0"/>
              <w:adjustRightInd w:val="0"/>
              <w:spacing w:after="0" w:line="276" w:lineRule="auto"/>
              <w:rPr>
                <w:rFonts w:hint="default" w:ascii="Tahoma" w:hAnsi="Tahoma" w:eastAsia="Calibri" w:cs="Tahoma"/>
                <w:b/>
                <w:color w:val="000000"/>
                <w:sz w:val="18"/>
                <w:szCs w:val="18"/>
                <w:lang w:val="en-US"/>
              </w:rPr>
            </w:pPr>
            <w:r>
              <w:rPr>
                <w:rFonts w:hint="default" w:ascii="Tahoma" w:hAnsi="Tahoma" w:eastAsia="Calibri" w:cs="Tahoma"/>
                <w:color w:val="000000"/>
                <w:sz w:val="18"/>
                <w:szCs w:val="18"/>
              </w:rPr>
              <w:t>Hired as the ‘Regional Head'-'THE EDUCATORS’ in Northern Region of Pakistan. Simultaneously was given the charge of Director Project &amp; country representative, Bangladesh for Beaconhouse International Schools. For this I travelled between Islamabad</w:t>
            </w:r>
            <w:r>
              <w:rPr>
                <w:rFonts w:hint="default" w:ascii="Tahoma" w:hAnsi="Tahoma" w:eastAsia="Calibri" w:cs="Tahoma"/>
                <w:color w:val="000000"/>
                <w:sz w:val="18"/>
                <w:szCs w:val="18"/>
                <w:lang w:val="en-US"/>
              </w:rPr>
              <w:t xml:space="preserve"> - Pakistan</w:t>
            </w:r>
            <w:r>
              <w:rPr>
                <w:rFonts w:hint="default" w:ascii="Tahoma" w:hAnsi="Tahoma" w:eastAsia="Calibri" w:cs="Tahoma"/>
                <w:color w:val="000000"/>
                <w:sz w:val="18"/>
                <w:szCs w:val="18"/>
              </w:rPr>
              <w:t xml:space="preserve"> and Dhaka</w:t>
            </w:r>
            <w:r>
              <w:rPr>
                <w:rFonts w:hint="default" w:ascii="Tahoma" w:hAnsi="Tahoma" w:eastAsia="Calibri" w:cs="Tahoma"/>
                <w:color w:val="000000"/>
                <w:sz w:val="18"/>
                <w:szCs w:val="18"/>
                <w:lang w:val="en-US"/>
              </w:rPr>
              <w:t xml:space="preserve"> - Bangladesh.</w:t>
            </w:r>
          </w:p>
          <w:p w14:paraId="7724FAEC">
            <w:pPr>
              <w:widowControl w:val="0"/>
              <w:autoSpaceDE w:val="0"/>
              <w:autoSpaceDN w:val="0"/>
              <w:adjustRightInd w:val="0"/>
              <w:spacing w:after="0" w:line="276" w:lineRule="auto"/>
              <w:rPr>
                <w:rFonts w:hint="default" w:ascii="Tahoma" w:hAnsi="Tahoma" w:eastAsia="Calibri" w:cs="Tahoma"/>
                <w:color w:val="000000"/>
                <w:sz w:val="18"/>
                <w:szCs w:val="18"/>
              </w:rPr>
            </w:pPr>
          </w:p>
          <w:p w14:paraId="28A3881C">
            <w:pPr>
              <w:widowControl w:val="0"/>
              <w:autoSpaceDE w:val="0"/>
              <w:autoSpaceDN w:val="0"/>
              <w:adjustRightInd w:val="0"/>
              <w:spacing w:after="0" w:line="276" w:lineRule="auto"/>
              <w:rPr>
                <w:rFonts w:hint="default" w:ascii="Tahoma" w:hAnsi="Tahoma" w:eastAsia="Calibri" w:cs="Tahoma"/>
                <w:b/>
                <w:color w:val="000000"/>
                <w:sz w:val="18"/>
                <w:szCs w:val="18"/>
              </w:rPr>
            </w:pPr>
            <w:r>
              <w:rPr>
                <w:rFonts w:hint="default" w:ascii="Tahoma" w:hAnsi="Tahoma" w:eastAsia="Calibri" w:cs="Tahoma"/>
                <w:b/>
                <w:color w:val="000000"/>
                <w:sz w:val="18"/>
                <w:szCs w:val="18"/>
              </w:rPr>
              <w:t>THE EDUCATORS (Franchising).</w:t>
            </w:r>
          </w:p>
          <w:p w14:paraId="24A954D8">
            <w:pPr>
              <w:pStyle w:val="15"/>
              <w:widowControl w:val="0"/>
              <w:numPr>
                <w:ilvl w:val="0"/>
                <w:numId w:val="4"/>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lang w:val="en-US"/>
              </w:rPr>
              <w:t>As the Regional Manager - TE of the Beaconhouse Group, undertook institutional development and establishment of</w:t>
            </w:r>
            <w:r>
              <w:rPr>
                <w:rFonts w:hint="default" w:ascii="Tahoma" w:hAnsi="Tahoma" w:eastAsia="Calibri" w:cs="Tahoma"/>
                <w:color w:val="000000"/>
                <w:sz w:val="18"/>
                <w:szCs w:val="18"/>
              </w:rPr>
              <w:t xml:space="preserve"> The Educators</w:t>
            </w:r>
            <w:r>
              <w:rPr>
                <w:rFonts w:hint="default" w:ascii="Tahoma" w:hAnsi="Tahoma" w:eastAsia="Calibri" w:cs="Tahoma"/>
                <w:color w:val="000000"/>
                <w:sz w:val="18"/>
                <w:szCs w:val="18"/>
                <w:lang w:val="en-US"/>
              </w:rPr>
              <w:t xml:space="preserve"> regional office</w:t>
            </w:r>
            <w:r>
              <w:rPr>
                <w:rFonts w:hint="default" w:ascii="Tahoma" w:hAnsi="Tahoma" w:eastAsia="Calibri" w:cs="Tahoma"/>
                <w:color w:val="000000"/>
                <w:sz w:val="18"/>
                <w:szCs w:val="18"/>
              </w:rPr>
              <w:t xml:space="preserve"> in the Northern Region </w:t>
            </w:r>
            <w:r>
              <w:rPr>
                <w:rFonts w:hint="default" w:ascii="Tahoma" w:hAnsi="Tahoma" w:eastAsia="Calibri" w:cs="Tahoma"/>
                <w:color w:val="000000"/>
                <w:sz w:val="18"/>
                <w:szCs w:val="18"/>
                <w:lang w:val="en-US"/>
              </w:rPr>
              <w:t>Islamabad and franchised</w:t>
            </w:r>
            <w:r>
              <w:rPr>
                <w:rFonts w:hint="default" w:ascii="Tahoma" w:hAnsi="Tahoma" w:eastAsia="Calibri" w:cs="Tahoma"/>
                <w:color w:val="000000"/>
                <w:sz w:val="18"/>
                <w:szCs w:val="18"/>
              </w:rPr>
              <w:t xml:space="preserve"> 100+ schools in record 15 months.</w:t>
            </w:r>
          </w:p>
          <w:p w14:paraId="0F289E91">
            <w:pPr>
              <w:pStyle w:val="15"/>
              <w:widowControl w:val="0"/>
              <w:numPr>
                <w:ilvl w:val="0"/>
                <w:numId w:val="4"/>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Negotiated, developed and implemented ‘Key Account’ sales of Schools to PAEC, and </w:t>
            </w:r>
            <w:r>
              <w:rPr>
                <w:rFonts w:hint="default" w:ascii="Tahoma" w:hAnsi="Tahoma" w:eastAsia="Calibri" w:cs="Tahoma"/>
                <w:color w:val="000000"/>
                <w:sz w:val="18"/>
                <w:szCs w:val="18"/>
                <w:lang w:val="en-US"/>
              </w:rPr>
              <w:t xml:space="preserve">few </w:t>
            </w:r>
            <w:r>
              <w:rPr>
                <w:rFonts w:hint="default" w:ascii="Tahoma" w:hAnsi="Tahoma" w:eastAsia="Calibri" w:cs="Tahoma"/>
                <w:color w:val="000000"/>
                <w:sz w:val="18"/>
                <w:szCs w:val="18"/>
              </w:rPr>
              <w:t>other corporate clients in Pakistan, KSA, South Africa and UAE.</w:t>
            </w:r>
          </w:p>
          <w:p w14:paraId="2457C7B7">
            <w:pPr>
              <w:pStyle w:val="15"/>
              <w:widowControl w:val="0"/>
              <w:numPr>
                <w:ilvl w:val="0"/>
                <w:numId w:val="4"/>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Developed mergers of sick educational business unites with others to create a win-win situation for clients and stakeholders alike, Also entered into acquisitions by the company for company owned educational business unites to create an extra stream of cash flow. </w:t>
            </w:r>
          </w:p>
          <w:p w14:paraId="5695834F">
            <w:pPr>
              <w:pStyle w:val="15"/>
              <w:widowControl w:val="0"/>
              <w:numPr>
                <w:ilvl w:val="0"/>
                <w:numId w:val="5"/>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Working with a Venture Capital firm mindset, lead a team of professionals, investing and partnering with visionary entrepreneurs, resulting in positive ROI for both the stakeholders.</w:t>
            </w:r>
          </w:p>
          <w:p w14:paraId="40DB40A5">
            <w:pPr>
              <w:pStyle w:val="15"/>
              <w:widowControl w:val="0"/>
              <w:numPr>
                <w:ilvl w:val="0"/>
                <w:numId w:val="5"/>
              </w:numPr>
              <w:autoSpaceDE w:val="0"/>
              <w:autoSpaceDN w:val="0"/>
              <w:adjustRightInd w:val="0"/>
              <w:spacing w:after="0"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Developed other axillary businesses through generating revenue from with the franchising business.</w:t>
            </w:r>
          </w:p>
          <w:p w14:paraId="364BD6B4">
            <w:pPr>
              <w:spacing w:line="276" w:lineRule="auto"/>
              <w:rPr>
                <w:rFonts w:hint="default" w:ascii="Tahoma" w:hAnsi="Tahoma" w:eastAsia="Calibri" w:cs="Tahoma"/>
                <w:b/>
                <w:color w:val="000000"/>
                <w:sz w:val="18"/>
                <w:szCs w:val="18"/>
              </w:rPr>
            </w:pPr>
            <w:r>
              <w:rPr>
                <w:rFonts w:hint="default" w:ascii="Tahoma" w:hAnsi="Tahoma" w:eastAsia="Calibri" w:cs="Tahoma"/>
                <w:b/>
                <w:color w:val="000000"/>
                <w:sz w:val="18"/>
                <w:szCs w:val="18"/>
              </w:rPr>
              <w:t>Beaconhouse International Bangladesh</w:t>
            </w:r>
          </w:p>
          <w:p w14:paraId="16788C4A">
            <w:pPr>
              <w:pStyle w:val="15"/>
              <w:numPr>
                <w:ilvl w:val="0"/>
                <w:numId w:val="6"/>
              </w:numPr>
              <w:spacing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Developed the project feasibility &amp; incorporated Beaconhouse Bangladesh in Dhaka</w:t>
            </w:r>
          </w:p>
          <w:p w14:paraId="29AA9EA5">
            <w:pPr>
              <w:pStyle w:val="15"/>
              <w:numPr>
                <w:ilvl w:val="0"/>
                <w:numId w:val="6"/>
              </w:numPr>
              <w:spacing w:line="276" w:lineRule="auto"/>
              <w:rPr>
                <w:rFonts w:hint="default" w:ascii="Tahoma" w:hAnsi="Tahoma" w:eastAsia="Calibri" w:cs="Tahoma"/>
                <w:color w:val="000000"/>
                <w:sz w:val="18"/>
                <w:szCs w:val="18"/>
              </w:rPr>
            </w:pPr>
            <w:r>
              <w:rPr>
                <w:rFonts w:hint="default" w:ascii="Tahoma" w:hAnsi="Tahoma" w:eastAsia="Calibri" w:cs="Tahoma"/>
                <w:color w:val="000000"/>
                <w:sz w:val="18"/>
                <w:szCs w:val="18"/>
              </w:rPr>
              <w:t>Established company presence all over Bangladesh, using key stakeholders in the government of Bangladesh, Private sector as well as international NGO’s in Dhaka.</w:t>
            </w:r>
          </w:p>
          <w:p w14:paraId="15455AB4">
            <w:pPr>
              <w:pStyle w:val="15"/>
              <w:numPr>
                <w:ilvl w:val="0"/>
                <w:numId w:val="6"/>
              </w:numPr>
              <w:spacing w:line="276" w:lineRule="auto"/>
              <w:rPr>
                <w:rFonts w:hint="default" w:ascii="Tahoma" w:hAnsi="Tahoma" w:cs="Tahoma"/>
                <w:b/>
                <w:bCs/>
                <w:sz w:val="18"/>
                <w:szCs w:val="18"/>
              </w:rPr>
            </w:pPr>
            <w:r>
              <w:rPr>
                <w:rFonts w:hint="default" w:ascii="Tahoma" w:hAnsi="Tahoma" w:eastAsia="Calibri" w:cs="Tahoma"/>
                <w:color w:val="000000"/>
                <w:sz w:val="18"/>
                <w:szCs w:val="18"/>
              </w:rPr>
              <w:t>Developed and executed the entire on ground 'Educational Business establishment’ from market analysis, Government lobbying, Project initiation, vendor identification, capital justification, project design to on ground implementation</w:t>
            </w:r>
            <w:r>
              <w:rPr>
                <w:rFonts w:hint="default" w:ascii="Tahoma" w:hAnsi="Tahoma" w:eastAsia="Calibri" w:cs="Tahoma"/>
                <w:b/>
                <w:color w:val="000000"/>
                <w:sz w:val="18"/>
                <w:szCs w:val="18"/>
              </w:rPr>
              <w:t>.</w:t>
            </w:r>
          </w:p>
          <w:p w14:paraId="5BFBAF67">
            <w:pPr>
              <w:spacing w:line="276" w:lineRule="auto"/>
              <w:rPr>
                <w:rFonts w:hint="default" w:ascii="Tahoma" w:hAnsi="Tahoma" w:cs="Tahoma"/>
                <w:b/>
                <w:bCs/>
                <w:sz w:val="18"/>
                <w:szCs w:val="18"/>
              </w:rPr>
            </w:pPr>
            <w:r>
              <w:rPr>
                <w:rFonts w:hint="default" w:ascii="Tahoma" w:hAnsi="Tahoma" w:cs="Tahoma"/>
                <w:b/>
                <w:bCs/>
                <w:sz w:val="18"/>
                <w:szCs w:val="18"/>
              </w:rPr>
              <w:t>Departments reporting</w:t>
            </w:r>
            <w:r>
              <w:rPr>
                <w:rFonts w:hint="default" w:ascii="Tahoma" w:hAnsi="Tahoma" w:cs="Tahoma"/>
                <w:b/>
                <w:bCs/>
                <w:sz w:val="18"/>
                <w:szCs w:val="18"/>
                <w:lang w:val="en-US"/>
              </w:rPr>
              <w:t xml:space="preserve"> -</w:t>
            </w:r>
            <w:r>
              <w:rPr>
                <w:rFonts w:hint="default" w:ascii="Tahoma" w:hAnsi="Tahoma" w:cs="Tahoma"/>
                <w:b/>
                <w:bCs/>
                <w:sz w:val="18"/>
                <w:szCs w:val="18"/>
              </w:rPr>
              <w:t xml:space="preserve"> (Islamabad &amp; Dhaka): </w:t>
            </w:r>
          </w:p>
          <w:p w14:paraId="7037753F">
            <w:pPr>
              <w:spacing w:after="0" w:line="276" w:lineRule="auto"/>
              <w:ind w:left="90" w:hanging="90" w:hangingChars="50"/>
              <w:rPr>
                <w:rFonts w:hint="default" w:ascii="Tahoma" w:hAnsi="Tahoma" w:eastAsia="Calibri" w:cs="Tahoma"/>
                <w:b/>
                <w:color w:val="000000"/>
                <w:sz w:val="18"/>
                <w:szCs w:val="18"/>
              </w:rPr>
            </w:pPr>
            <w:r>
              <w:rPr>
                <w:rFonts w:hint="default" w:ascii="Tahoma" w:hAnsi="Tahoma" w:cs="Tahoma"/>
                <w:sz w:val="18"/>
                <w:szCs w:val="18"/>
              </w:rPr>
              <w:t>1) Operations, 2) Supply Chain, 3) Marketing, 4) Legal, 5) Sales 6) Finance, 7) Capacity Building &amp; Human Resources</w:t>
            </w:r>
            <w:r>
              <w:rPr>
                <w:rFonts w:hint="default" w:ascii="Tahoma" w:hAnsi="Tahoma" w:cs="Tahoma"/>
                <w:sz w:val="18"/>
                <w:szCs w:val="18"/>
                <w:lang w:val="en-US"/>
              </w:rPr>
              <w:t xml:space="preserve"> 8) International Business Development</w:t>
            </w:r>
          </w:p>
        </w:tc>
      </w:tr>
      <w:tr w14:paraId="58B6C92C">
        <w:tblPrEx>
          <w:tblBorders>
            <w:top w:val="single" w:color="002060" w:sz="18" w:space="0"/>
            <w:left w:val="single" w:color="002060" w:sz="18" w:space="0"/>
            <w:bottom w:val="single" w:color="002060" w:sz="18" w:space="0"/>
            <w:right w:val="single" w:color="002060" w:sz="18" w:space="0"/>
            <w:insideH w:val="single" w:color="002060" w:sz="18" w:space="0"/>
            <w:insideV w:val="single" w:color="002060" w:sz="18" w:space="0"/>
          </w:tblBorders>
          <w:tblCellMar>
            <w:top w:w="0" w:type="dxa"/>
            <w:left w:w="108" w:type="dxa"/>
            <w:bottom w:w="0" w:type="dxa"/>
            <w:right w:w="108" w:type="dxa"/>
          </w:tblCellMar>
        </w:tblPrEx>
        <w:trPr>
          <w:trHeight w:val="14" w:hRule="atLeast"/>
          <w:jc w:val="center"/>
        </w:trPr>
        <w:tc>
          <w:tcPr>
            <w:tcW w:w="5000" w:type="pct"/>
          </w:tcPr>
          <w:p w14:paraId="4F767F6B">
            <w:pPr>
              <w:widowControl w:val="0"/>
              <w:autoSpaceDE w:val="0"/>
              <w:autoSpaceDN w:val="0"/>
              <w:adjustRightInd w:val="0"/>
              <w:spacing w:after="0" w:line="276" w:lineRule="auto"/>
              <w:contextualSpacing/>
              <w:rPr>
                <w:rFonts w:hint="default" w:ascii="Tahoma" w:hAnsi="Tahoma" w:eastAsia="Calibri" w:cs="Tahoma"/>
                <w:b/>
                <w:color w:val="000000"/>
                <w:sz w:val="18"/>
                <w:szCs w:val="18"/>
                <w:lang w:val="en-US"/>
              </w:rPr>
            </w:pPr>
            <w:r>
              <w:rPr>
                <w:rFonts w:hint="default" w:ascii="Tahoma" w:hAnsi="Tahoma" w:eastAsia="Calibri" w:cs="Tahoma"/>
                <w:b/>
                <w:color w:val="000000"/>
                <w:sz w:val="18"/>
                <w:szCs w:val="18"/>
              </w:rPr>
              <w:t>Organization Name</w:t>
            </w:r>
            <w:r>
              <w:rPr>
                <w:rFonts w:hint="default" w:ascii="Tahoma" w:hAnsi="Tahoma" w:eastAsia="Calibri" w:cs="Tahoma"/>
                <w:color w:val="000000"/>
                <w:sz w:val="18"/>
                <w:szCs w:val="18"/>
              </w:rPr>
              <w:t xml:space="preserve"> Crescent Bahuman Ltd</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CBL</w:t>
            </w:r>
            <w:r>
              <w:rPr>
                <w:rFonts w:hint="default" w:ascii="Tahoma" w:hAnsi="Tahoma" w:eastAsia="Calibri" w:cs="Tahoma"/>
                <w:color w:val="000000"/>
                <w:sz w:val="18"/>
                <w:szCs w:val="18"/>
                <w:lang w:val="en-US"/>
              </w:rPr>
              <w:t>, Crescent Group Pakistan</w:t>
            </w:r>
          </w:p>
          <w:p w14:paraId="10030078">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Year:</w:t>
            </w:r>
            <w:r>
              <w:rPr>
                <w:rFonts w:hint="default" w:ascii="Tahoma" w:hAnsi="Tahoma" w:eastAsia="Calibri" w:cs="Tahoma"/>
                <w:color w:val="000000"/>
                <w:sz w:val="18"/>
                <w:szCs w:val="18"/>
                <w:lang w:val="en-GB"/>
              </w:rPr>
              <w:t xml:space="preserve"> Jan 2001-Dec 2002   </w:t>
            </w:r>
          </w:p>
          <w:p w14:paraId="5E35B1D7">
            <w:pPr>
              <w:widowControl w:val="0"/>
              <w:autoSpaceDE w:val="0"/>
              <w:autoSpaceDN w:val="0"/>
              <w:adjustRightInd w:val="0"/>
              <w:spacing w:after="0" w:line="276" w:lineRule="auto"/>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 xml:space="preserve">Location: </w:t>
            </w:r>
            <w:r>
              <w:rPr>
                <w:rFonts w:hint="default" w:ascii="Tahoma" w:hAnsi="Tahoma" w:eastAsia="Calibri" w:cs="Tahoma"/>
                <w:color w:val="000000"/>
                <w:sz w:val="18"/>
                <w:szCs w:val="18"/>
                <w:lang w:val="en-GB"/>
              </w:rPr>
              <w:t>Bahuman, Pakistan</w:t>
            </w:r>
          </w:p>
          <w:p w14:paraId="4CF4726D">
            <w:pPr>
              <w:spacing w:after="0" w:line="276" w:lineRule="auto"/>
              <w:ind w:left="-18" w:firstLine="18"/>
              <w:contextualSpacing/>
              <w:rPr>
                <w:rFonts w:hint="default" w:ascii="Tahoma" w:hAnsi="Tahoma" w:eastAsia="Calibri" w:cs="Tahoma"/>
                <w:color w:val="000000"/>
                <w:sz w:val="18"/>
                <w:szCs w:val="18"/>
                <w:lang w:val="en-GB"/>
              </w:rPr>
            </w:pPr>
            <w:r>
              <w:rPr>
                <w:rFonts w:hint="default" w:ascii="Tahoma" w:hAnsi="Tahoma" w:eastAsia="Calibri" w:cs="Tahoma"/>
                <w:b/>
                <w:color w:val="000000"/>
                <w:sz w:val="18"/>
                <w:szCs w:val="18"/>
                <w:lang w:val="en-GB"/>
              </w:rPr>
              <w:t>Position Held</w:t>
            </w:r>
            <w:r>
              <w:rPr>
                <w:rFonts w:hint="default" w:ascii="Tahoma" w:hAnsi="Tahoma" w:eastAsia="Calibri" w:cs="Tahoma"/>
                <w:color w:val="000000"/>
                <w:sz w:val="18"/>
                <w:szCs w:val="18"/>
                <w:lang w:val="en-GB"/>
              </w:rPr>
              <w:t>: Team Lead/Head, HRM/IR/ED</w:t>
            </w:r>
          </w:p>
          <w:p w14:paraId="58D1F085">
            <w:pPr>
              <w:spacing w:after="0" w:line="276" w:lineRule="auto"/>
              <w:ind w:left="-18" w:firstLine="18"/>
              <w:contextualSpacing/>
              <w:rPr>
                <w:rFonts w:hint="default" w:ascii="Tahoma" w:hAnsi="Tahoma" w:eastAsia="Calibri" w:cs="Tahoma"/>
                <w:color w:val="000000"/>
                <w:sz w:val="18"/>
                <w:szCs w:val="18"/>
                <w:lang w:val="en-GB"/>
              </w:rPr>
            </w:pPr>
            <w:r>
              <w:rPr>
                <w:rFonts w:hint="default" w:ascii="Tahoma" w:hAnsi="Tahoma" w:eastAsia="Calibri" w:cs="Tahoma"/>
                <w:color w:val="000000"/>
                <w:sz w:val="18"/>
                <w:szCs w:val="18"/>
                <w:lang w:val="en-GB"/>
              </w:rPr>
              <w:t>CBL is one of the largest value added, vertical garment manufacturing facilities in the world. I joined them as a Management Trainee and was one of those team members who were identified as stars and got a fast track carrier ladder. So, I became an AM, SAM &amp; Team Lead of HR on a fast track.</w:t>
            </w:r>
          </w:p>
          <w:p w14:paraId="58D699F6">
            <w:pPr>
              <w:widowControl w:val="0"/>
              <w:autoSpaceDE w:val="0"/>
              <w:autoSpaceDN w:val="0"/>
              <w:adjustRightInd w:val="0"/>
              <w:spacing w:after="0" w:line="276" w:lineRule="auto"/>
              <w:contextualSpacing/>
              <w:rPr>
                <w:rFonts w:hint="default" w:ascii="Tahoma" w:hAnsi="Tahoma" w:eastAsia="Calibri" w:cs="Tahoma"/>
                <w:b/>
                <w:color w:val="000000"/>
                <w:sz w:val="18"/>
                <w:szCs w:val="18"/>
              </w:rPr>
            </w:pPr>
            <w:r>
              <w:rPr>
                <w:rFonts w:hint="default" w:ascii="Tahoma" w:hAnsi="Tahoma" w:eastAsia="Calibri" w:cs="Tahoma"/>
                <w:b/>
                <w:color w:val="000000"/>
                <w:sz w:val="18"/>
                <w:szCs w:val="18"/>
              </w:rPr>
              <w:t>Activities Performed:</w:t>
            </w:r>
          </w:p>
          <w:p w14:paraId="6F27F21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As part of a cross functional team, undertook the Change Management &amp; Re-Branding of the organization from Crescent Greenwood Limited-CGL to Crescent Bahuman Limited – CBL.</w:t>
            </w:r>
          </w:p>
          <w:p w14:paraId="6A804775">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Reduced staff turnover form 12% to 3% annually. </w:t>
            </w:r>
          </w:p>
          <w:p w14:paraId="56423655">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Lead the installation of ERP in the HR department. </w:t>
            </w:r>
          </w:p>
          <w:p w14:paraId="452B4B1F">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 xml:space="preserve">Undertook institutional development of </w:t>
            </w:r>
            <w:r>
              <w:rPr>
                <w:rFonts w:hint="default" w:ascii="Tahoma" w:hAnsi="Tahoma" w:eastAsia="Calibri" w:cs="Tahoma"/>
                <w:color w:val="000000"/>
                <w:sz w:val="18"/>
                <w:szCs w:val="18"/>
              </w:rPr>
              <w:t>a separate proper IR department, with concentration on employee satisfaction</w:t>
            </w:r>
            <w:r>
              <w:rPr>
                <w:rFonts w:hint="default" w:ascii="Tahoma" w:hAnsi="Tahoma" w:eastAsia="Calibri" w:cs="Tahoma"/>
                <w:color w:val="000000"/>
                <w:sz w:val="18"/>
                <w:szCs w:val="18"/>
                <w:lang w:val="en-US"/>
              </w:rPr>
              <w:t xml:space="preserve"> and an Employee Development Unite</w:t>
            </w:r>
            <w:r>
              <w:rPr>
                <w:rFonts w:hint="default" w:ascii="Tahoma" w:hAnsi="Tahoma" w:eastAsia="Calibri" w:cs="Tahoma"/>
                <w:color w:val="000000"/>
                <w:sz w:val="18"/>
                <w:szCs w:val="18"/>
              </w:rPr>
              <w:t>.</w:t>
            </w:r>
          </w:p>
          <w:p w14:paraId="28EDC1D9">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Developed employee development courses geared towards achieving the goals of CBL.</w:t>
            </w:r>
          </w:p>
          <w:p w14:paraId="7C981EBC">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Coordinated and organized the entire re-branding of the organization from CGL to CBL, starting from re-visioning to training on the desired competencies.</w:t>
            </w:r>
          </w:p>
          <w:p w14:paraId="72DFFE1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lang w:val="en-US"/>
              </w:rPr>
              <w:t xml:space="preserve">Institutional Development of </w:t>
            </w:r>
            <w:r>
              <w:rPr>
                <w:rFonts w:hint="default" w:ascii="Tahoma" w:hAnsi="Tahoma" w:eastAsia="Calibri" w:cs="Tahoma"/>
                <w:color w:val="000000"/>
                <w:sz w:val="18"/>
                <w:szCs w:val="18"/>
              </w:rPr>
              <w:t xml:space="preserve">the ‘Crescent Executive Development Centre’. </w:t>
            </w:r>
          </w:p>
          <w:p w14:paraId="1624AD6D">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 Established the Crescent Bahuman School </w:t>
            </w:r>
          </w:p>
          <w:p w14:paraId="181DF110">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 xml:space="preserve">As a team, revamped operational function of HRD, HRM, IR and Admin &amp; Security Department from “Watch Dog” to “Customer Satisfaction” agents. </w:t>
            </w:r>
          </w:p>
          <w:p w14:paraId="0762CEEE">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As part of a cross-functional team sheared best practices between Pakistan Tobacco</w:t>
            </w:r>
            <w:r>
              <w:rPr>
                <w:rFonts w:hint="default" w:ascii="Tahoma" w:hAnsi="Tahoma" w:eastAsia="Calibri" w:cs="Tahoma"/>
                <w:color w:val="000000"/>
                <w:sz w:val="18"/>
                <w:szCs w:val="18"/>
                <w:lang w:val="en-US"/>
              </w:rPr>
              <w:t xml:space="preserve"> </w:t>
            </w:r>
            <w:r>
              <w:rPr>
                <w:rFonts w:hint="default" w:ascii="Tahoma" w:hAnsi="Tahoma" w:eastAsia="Calibri" w:cs="Tahoma"/>
                <w:color w:val="000000"/>
                <w:sz w:val="18"/>
                <w:szCs w:val="18"/>
              </w:rPr>
              <w:t>Company-PTC &amp; Crescent Bahuman Limited-CBL.</w:t>
            </w:r>
          </w:p>
          <w:p w14:paraId="74A92686">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Used Lobbing &amp; Networking to achieve the organizational goals, oversaw public and government affairs, corporate communications, Corporate Social Responsibility and community engagement.</w:t>
            </w:r>
          </w:p>
          <w:p w14:paraId="12EE3D6A">
            <w:pPr>
              <w:pStyle w:val="15"/>
              <w:numPr>
                <w:ilvl w:val="0"/>
                <w:numId w:val="1"/>
              </w:numPr>
              <w:tabs>
                <w:tab w:val="left" w:pos="-720"/>
                <w:tab w:val="left" w:pos="9270"/>
              </w:tabs>
              <w:suppressAutoHyphens/>
              <w:spacing w:after="0" w:line="276" w:lineRule="auto"/>
              <w:ind w:left="410"/>
              <w:rPr>
                <w:rFonts w:hint="default" w:ascii="Tahoma" w:hAnsi="Tahoma" w:eastAsia="Calibri" w:cs="Tahoma"/>
                <w:color w:val="000000"/>
                <w:sz w:val="18"/>
                <w:szCs w:val="18"/>
              </w:rPr>
            </w:pPr>
            <w:r>
              <w:rPr>
                <w:rFonts w:hint="default" w:ascii="Tahoma" w:hAnsi="Tahoma" w:eastAsia="Calibri" w:cs="Tahoma"/>
                <w:color w:val="000000"/>
                <w:sz w:val="18"/>
                <w:szCs w:val="18"/>
              </w:rPr>
              <w:t>Coordinated closely with all relevant departments in the public sector related to textile industry and manufacturing Units.</w:t>
            </w:r>
          </w:p>
        </w:tc>
      </w:tr>
    </w:tbl>
    <w:p w14:paraId="731CC35E">
      <w:pPr>
        <w:pStyle w:val="15"/>
        <w:spacing w:before="120" w:after="120" w:line="240" w:lineRule="auto"/>
        <w:ind w:left="0"/>
        <w:jc w:val="both"/>
        <w:rPr>
          <w:rFonts w:hint="default" w:ascii="Tahoma" w:hAnsi="Tahoma" w:eastAsia="Calibri" w:cs="Tahoma"/>
          <w:b/>
          <w:color w:val="000000" w:themeColor="text1"/>
          <w:sz w:val="18"/>
          <w:szCs w:val="18"/>
          <w:lang w:val="en-GB"/>
          <w14:textFill>
            <w14:solidFill>
              <w14:schemeClr w14:val="tx1"/>
            </w14:solidFill>
          </w14:textFill>
        </w:rPr>
      </w:pPr>
      <w:r>
        <w:rPr>
          <w:rFonts w:hint="default" w:ascii="Tahoma" w:hAnsi="Tahoma" w:eastAsia="Calibri" w:cs="Tahoma"/>
          <w:b/>
          <w:color w:val="000000" w:themeColor="text1"/>
          <w:sz w:val="24"/>
          <w:szCs w:val="24"/>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margin">
                  <wp:posOffset>-53340</wp:posOffset>
                </wp:positionH>
                <wp:positionV relativeFrom="paragraph">
                  <wp:posOffset>123190</wp:posOffset>
                </wp:positionV>
                <wp:extent cx="6153150" cy="9525"/>
                <wp:effectExtent l="0" t="13970" r="5080" b="17780"/>
                <wp:wrapNone/>
                <wp:docPr id="18"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4.2pt;margin-top:9.7pt;height:0.75pt;width:484.5pt;mso-position-horizontal-relative:margin;z-index:251680768;mso-width-relative:page;mso-height-relative:page;" filled="f" stroked="t" coordsize="21600,21600" o:gfxdata="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0ZtfZAAAACAEAAA8A&#10;AAAAAAAAAQAgAAAAIgAAAGRycy9kb3ducmV2LnhtbFBLAQIUABQAAAAIAIdO4kBc4YVl3QEAALkD&#10;AAAOAAAAAAAAAAEAIAAAACgBAABkcnMvZTJvRG9jLnhtbFBLBQYAAAAABgAGAFkBAAB3BQAAAAA=&#10;">
                <v:fill on="f" focussize="0,0"/>
                <v:stroke weight="2.25pt" color="#ED7D31 [3205]" miterlimit="8" joinstyle="miter"/>
                <v:imagedata o:title=""/>
                <o:lock v:ext="edit" aspectratio="f"/>
              </v:line>
            </w:pict>
          </mc:Fallback>
        </mc:AlternateContent>
      </w:r>
    </w:p>
    <w:p w14:paraId="26433300">
      <w:pPr>
        <w:spacing w:line="276" w:lineRule="auto"/>
        <w:rPr>
          <w:rFonts w:hint="default" w:ascii="Tahoma" w:hAnsi="Tahoma" w:eastAsia="Calibri" w:cs="Tahoma"/>
          <w:b/>
          <w:color w:val="000000" w:themeColor="text1"/>
          <w:sz w:val="18"/>
          <w:szCs w:val="18"/>
          <w:lang w:val="en-GB"/>
          <w14:textFill>
            <w14:solidFill>
              <w14:schemeClr w14:val="tx1"/>
            </w14:solidFill>
          </w14:textFill>
        </w:rPr>
      </w:pPr>
      <w:r>
        <w:rPr>
          <w:rFonts w:hint="default" w:ascii="Tahoma" w:hAnsi="Tahoma" w:eastAsia="Calibri" w:cs="Tahoma"/>
          <w:b/>
          <w:color w:val="000000" w:themeColor="text1"/>
          <w:sz w:val="18"/>
          <w:szCs w:val="18"/>
          <w:lang w:val="en-GB"/>
          <w14:textFill>
            <w14:solidFill>
              <w14:schemeClr w14:val="tx1"/>
            </w14:solidFill>
          </w14:textFill>
        </w:rPr>
        <w:t>Major Achievements</w:t>
      </w:r>
    </w:p>
    <w:p w14:paraId="06F0A87D">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lang w:val="en-US"/>
          <w14:textFill>
            <w14:solidFill>
              <w14:schemeClr w14:val="tx1"/>
            </w14:solidFill>
          </w14:textFill>
        </w:rPr>
        <w:t>Collaborated with International partners/stakeholders and represented Pakistan on International platforms related to agri-biotechnology, food security and bio- safety &amp; security.</w:t>
      </w:r>
    </w:p>
    <w:p w14:paraId="66E433D5">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Developed the National Agriculture, Climate &amp; Water – ACWA Governance framework funded by the International Green Climate fund – GCF and facilitated by FAO for the Government of Pakistan </w:t>
      </w:r>
    </w:p>
    <w:p w14:paraId="6039ED92">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lang w:val="en-US"/>
          <w14:textFill>
            <w14:solidFill>
              <w14:schemeClr w14:val="tx1"/>
            </w14:solidFill>
          </w14:textFill>
        </w:rPr>
        <w:t xml:space="preserve">Designed and developed self sustaining, focused cells, unites and centers within public &amp; private organizations to achieve sectoral objectives and priorities. </w:t>
      </w:r>
    </w:p>
    <w:p w14:paraId="62E91DFF">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Developed the National Science Diplomacy Initiative-SDI of the Government of Pakistan.</w:t>
      </w:r>
    </w:p>
    <w:p w14:paraId="389F9906">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As a private sector partner collaborated with FAO, USAID and the Government of Pakistan for R&amp;D Manufacturing and Commercialization of business research in Animal Vaccine (FMD &amp; HS)</w:t>
      </w:r>
    </w:p>
    <w:p w14:paraId="03269B35">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Engaged, Developed and entered into Collaboration &amp; Commercialization Agreement with “National Institute for Biotechnology &amp; Genetic Engineering- NIBGE” under the division of Biosciences of the Pakistan Atomic Energy Commission (PAEC)</w:t>
      </w:r>
    </w:p>
    <w:p w14:paraId="46BB375B">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Developed and led team of scientists and Mangers to developed Clinical Invitro Diagnostic services facilities based on real time PCR for Diseases like Hepatitis and Cancer </w:t>
      </w:r>
    </w:p>
    <w:p w14:paraId="6C3CA78A">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Managed Various Technology transfer and Business Incubation projects related to Agri/Health/Environmental Biotechnology in Pakistan</w:t>
      </w:r>
    </w:p>
    <w:p w14:paraId="3D99FB9B">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Developed the Punjab Agriculture Research &amp; Development Policy and the Agriculture Extension framework. </w:t>
      </w:r>
    </w:p>
    <w:p w14:paraId="575649F7">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Developed the "HEC-Business Incubation Centre" at the University of Veterinary &amp; Animal Sciences-UVAS, Punjab Pakistan.</w:t>
      </w:r>
    </w:p>
    <w:p w14:paraId="57FD8514">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Undertook an entire process </w:t>
      </w:r>
      <w:r>
        <w:rPr>
          <w:rFonts w:hint="default" w:ascii="Tahoma" w:hAnsi="Tahoma" w:eastAsia="MS Mincho" w:cs="Tahoma"/>
          <w:color w:val="000000" w:themeColor="text1"/>
          <w:sz w:val="18"/>
          <w:szCs w:val="18"/>
          <w:lang w:val="en-US"/>
          <w14:textFill>
            <w14:solidFill>
              <w14:schemeClr w14:val="tx1"/>
            </w14:solidFill>
          </w14:textFill>
        </w:rPr>
        <w:t>re-engineering</w:t>
      </w:r>
      <w:r>
        <w:rPr>
          <w:rFonts w:hint="default" w:ascii="Tahoma" w:hAnsi="Tahoma" w:eastAsia="MS Mincho" w:cs="Tahoma"/>
          <w:color w:val="000000" w:themeColor="text1"/>
          <w:sz w:val="18"/>
          <w:szCs w:val="18"/>
          <w14:textFill>
            <w14:solidFill>
              <w14:schemeClr w14:val="tx1"/>
            </w14:solidFill>
          </w14:textFill>
        </w:rPr>
        <w:t xml:space="preserve"> of the rules of business, policies and protocols for the Higher Education Commission-HEC, Government of Pakistan.</w:t>
      </w:r>
    </w:p>
    <w:p w14:paraId="33E73665">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Designed and implemented the e-governance framework &amp; Tool for Department of Agriculture (30,000 + emp.) of the Government of Punjab </w:t>
      </w:r>
    </w:p>
    <w:p w14:paraId="389AC0F0">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Designed and implemented the e-governance framework &amp; Tool for of the Higher Education Commission-HEC (10,000 + emp.), Government of Pakistan.</w:t>
      </w:r>
    </w:p>
    <w:p w14:paraId="481E8A45">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Developed Organizational Innovation Approaches such as automated operational frameworks for "Quality Assurance agency-QAA, Human Resources-HR, Finance, Planning &amp; Development-P&amp;D, National Academy of Higher Education-NAHE of the Higher Education Commission-HEC, Government of Pakistan.</w:t>
      </w:r>
    </w:p>
    <w:p w14:paraId="0826A0A9">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In the private sector, Developed and implemented human resource development policies and competence-based capacity building programmes for a result based management approach.</w:t>
      </w:r>
    </w:p>
    <w:p w14:paraId="686FBE02">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Lead the entire business management &amp; supply chain of a region of one of the largest private education franchising enterprises in Pakistan. </w:t>
      </w:r>
    </w:p>
    <w:p w14:paraId="21D93E40">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Developed &amp; lead the implementation of organizational strategies, annual targets and plans as the business &amp; Organizational lead, in collaboration with best practice partners and with consultation &amp; approval of the BOD of The Educators and Beaconhouse International Bangladesh of the Beaconhouse Group Pakistan.</w:t>
      </w:r>
    </w:p>
    <w:p w14:paraId="2635E9D4">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Developed and Negotiated business Collaboration agreement with a strategic organization of Government of Pakistan resulting in sustainable Business operations. </w:t>
      </w:r>
    </w:p>
    <w:p w14:paraId="7D5835EA">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 xml:space="preserve">Turned around an </w:t>
      </w:r>
      <w:r>
        <w:rPr>
          <w:rFonts w:hint="default" w:ascii="Tahoma" w:hAnsi="Tahoma" w:eastAsia="MS Mincho" w:cs="Tahoma"/>
          <w:color w:val="000000" w:themeColor="text1"/>
          <w:sz w:val="18"/>
          <w:szCs w:val="18"/>
          <w:lang w:val="en-US"/>
          <w14:textFill>
            <w14:solidFill>
              <w14:schemeClr w14:val="tx1"/>
            </w14:solidFill>
          </w14:textFill>
        </w:rPr>
        <w:t>under performing</w:t>
      </w:r>
      <w:r>
        <w:rPr>
          <w:rFonts w:hint="default" w:ascii="Tahoma" w:hAnsi="Tahoma" w:eastAsia="MS Mincho" w:cs="Tahoma"/>
          <w:color w:val="000000" w:themeColor="text1"/>
          <w:sz w:val="18"/>
          <w:szCs w:val="18"/>
          <w14:textFill>
            <w14:solidFill>
              <w14:schemeClr w14:val="tx1"/>
            </w14:solidFill>
          </w14:textFill>
        </w:rPr>
        <w:t xml:space="preserve"> Business unit into a top performer with in eight months and generated more than PKR multi-Billion in two years through educational franchising of public &amp; private sector of Pakistan.</w:t>
      </w:r>
    </w:p>
    <w:p w14:paraId="7D61329E">
      <w:pPr>
        <w:pStyle w:val="15"/>
        <w:numPr>
          <w:ilvl w:val="0"/>
          <w:numId w:val="1"/>
        </w:numPr>
        <w:spacing w:line="276" w:lineRule="auto"/>
        <w:ind w:left="720"/>
        <w:rPr>
          <w:rFonts w:hint="default" w:ascii="Tahoma" w:hAnsi="Tahoma" w:eastAsia="MS Mincho" w:cs="Tahoma"/>
          <w:color w:val="000000" w:themeColor="text1"/>
          <w:sz w:val="18"/>
          <w:szCs w:val="18"/>
          <w14:textFill>
            <w14:solidFill>
              <w14:schemeClr w14:val="tx1"/>
            </w14:solidFill>
          </w14:textFill>
        </w:rPr>
      </w:pPr>
      <w:r>
        <w:rPr>
          <w:rFonts w:hint="default" w:ascii="Tahoma" w:hAnsi="Tahoma" w:eastAsia="MS Mincho" w:cs="Tahoma"/>
          <w:color w:val="000000" w:themeColor="text1"/>
          <w:sz w:val="18"/>
          <w:szCs w:val="18"/>
          <w14:textFill>
            <w14:solidFill>
              <w14:schemeClr w14:val="tx1"/>
            </w14:solidFill>
          </w14:textFill>
        </w:rPr>
        <w:t>Developed policy briefs and policy implementation strategies for the following</w:t>
      </w:r>
    </w:p>
    <w:p w14:paraId="6ABC965D">
      <w:pPr>
        <w:spacing w:after="0" w:line="276" w:lineRule="auto"/>
        <w:ind w:left="900"/>
        <w:jc w:val="left"/>
        <w:rPr>
          <w:rFonts w:hint="default" w:ascii="Tahoma" w:hAnsi="Tahoma" w:eastAsia="Calibri" w:cs="Tahoma"/>
          <w:bCs/>
          <w:color w:val="000000" w:themeColor="text1"/>
          <w:sz w:val="18"/>
          <w:szCs w:val="18"/>
          <w14:textFill>
            <w14:solidFill>
              <w14:schemeClr w14:val="tx1"/>
            </w14:solidFill>
          </w14:textFill>
        </w:rPr>
      </w:pPr>
      <w:r>
        <w:rPr>
          <w:rFonts w:hint="default" w:ascii="Tahoma" w:hAnsi="Tahoma" w:eastAsia="Calibri" w:cs="Tahoma"/>
          <w:b/>
          <w:color w:val="000000" w:themeColor="text1"/>
          <w:sz w:val="18"/>
          <w:szCs w:val="18"/>
          <w14:textFill>
            <w14:solidFill>
              <w14:schemeClr w14:val="tx1"/>
            </w14:solidFill>
          </w14:textFill>
        </w:rPr>
        <w:t>•</w:t>
      </w:r>
      <w:r>
        <w:rPr>
          <w:rFonts w:hint="default" w:ascii="Tahoma" w:hAnsi="Tahoma" w:eastAsia="Calibri" w:cs="Tahoma"/>
          <w:b/>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E-Governance of HEC</w:t>
      </w:r>
    </w:p>
    <w:p w14:paraId="5FE16F69">
      <w:pPr>
        <w:spacing w:after="0" w:line="276" w:lineRule="auto"/>
        <w:ind w:left="900"/>
        <w:jc w:val="left"/>
        <w:rPr>
          <w:rFonts w:hint="default" w:ascii="Tahoma" w:hAnsi="Tahoma" w:eastAsia="Calibri" w:cs="Tahoma"/>
          <w:bCs/>
          <w:color w:val="000000" w:themeColor="text1"/>
          <w:sz w:val="18"/>
          <w:szCs w:val="18"/>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Restructuring of public sector organizations</w:t>
      </w:r>
    </w:p>
    <w:p w14:paraId="667BF21F">
      <w:pPr>
        <w:spacing w:after="0" w:line="276" w:lineRule="auto"/>
        <w:ind w:left="900"/>
        <w:jc w:val="left"/>
        <w:rPr>
          <w:rFonts w:hint="default" w:ascii="Tahoma" w:hAnsi="Tahoma" w:eastAsia="Calibri" w:cs="Tahoma"/>
          <w:bCs/>
          <w:color w:val="000000" w:themeColor="text1"/>
          <w:sz w:val="18"/>
          <w:szCs w:val="18"/>
          <w:lang w:val="en-US"/>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Punjab Agri-Extension</w:t>
      </w:r>
      <w:r>
        <w:rPr>
          <w:rFonts w:hint="default" w:ascii="Tahoma" w:hAnsi="Tahoma" w:eastAsia="Calibri" w:cs="Tahoma"/>
          <w:bCs/>
          <w:color w:val="000000" w:themeColor="text1"/>
          <w:sz w:val="18"/>
          <w:szCs w:val="18"/>
          <w:lang w:val="en-US"/>
          <w14:textFill>
            <w14:solidFill>
              <w14:schemeClr w14:val="tx1"/>
            </w14:solidFill>
          </w14:textFill>
        </w:rPr>
        <w:t xml:space="preserve"> Reform Stretegy</w:t>
      </w:r>
    </w:p>
    <w:p w14:paraId="3C048D71">
      <w:pPr>
        <w:spacing w:after="0" w:line="276" w:lineRule="auto"/>
        <w:ind w:left="900"/>
        <w:jc w:val="left"/>
        <w:rPr>
          <w:rFonts w:hint="default" w:ascii="Tahoma" w:hAnsi="Tahoma" w:eastAsia="Calibri" w:cs="Tahoma"/>
          <w:bCs/>
          <w:color w:val="000000" w:themeColor="text1"/>
          <w:sz w:val="18"/>
          <w:szCs w:val="18"/>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Punjab Cotton</w:t>
      </w:r>
      <w:r>
        <w:rPr>
          <w:rFonts w:hint="default" w:ascii="Tahoma" w:hAnsi="Tahoma" w:eastAsia="Calibri" w:cs="Tahoma"/>
          <w:bCs/>
          <w:color w:val="000000" w:themeColor="text1"/>
          <w:sz w:val="18"/>
          <w:szCs w:val="18"/>
          <w:lang w:val="en-US"/>
          <w14:textFill>
            <w14:solidFill>
              <w14:schemeClr w14:val="tx1"/>
            </w14:solidFill>
          </w14:textFill>
        </w:rPr>
        <w:t xml:space="preserve"> Stretegy </w:t>
      </w:r>
      <w:r>
        <w:rPr>
          <w:rFonts w:hint="default" w:ascii="Tahoma" w:hAnsi="Tahoma" w:eastAsia="Calibri" w:cs="Tahoma"/>
          <w:bCs/>
          <w:color w:val="000000" w:themeColor="text1"/>
          <w:sz w:val="18"/>
          <w:szCs w:val="18"/>
          <w14:textFill>
            <w14:solidFill>
              <w14:schemeClr w14:val="tx1"/>
            </w14:solidFill>
          </w14:textFill>
        </w:rPr>
        <w:t xml:space="preserve"> </w:t>
      </w:r>
    </w:p>
    <w:p w14:paraId="15B2FD66">
      <w:pPr>
        <w:spacing w:after="0" w:line="259" w:lineRule="auto"/>
        <w:ind w:left="900"/>
        <w:jc w:val="left"/>
        <w:rPr>
          <w:rFonts w:hint="default" w:ascii="Tahoma" w:hAnsi="Tahoma" w:eastAsia="Calibri" w:cs="Tahoma"/>
          <w:bCs/>
          <w:color w:val="000000" w:themeColor="text1"/>
          <w:sz w:val="18"/>
          <w:szCs w:val="18"/>
          <w:lang w:val="en-US"/>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lang w:val="en-US"/>
          <w14:textFill>
            <w14:solidFill>
              <w14:schemeClr w14:val="tx1"/>
            </w14:solidFill>
          </w14:textFill>
        </w:rPr>
        <w:t xml:space="preserve">Punjab </w:t>
      </w:r>
      <w:r>
        <w:rPr>
          <w:rFonts w:hint="default" w:ascii="Tahoma" w:hAnsi="Tahoma" w:eastAsia="Calibri" w:cs="Tahoma"/>
          <w:bCs/>
          <w:color w:val="000000" w:themeColor="text1"/>
          <w:sz w:val="18"/>
          <w:szCs w:val="18"/>
          <w14:textFill>
            <w14:solidFill>
              <w14:schemeClr w14:val="tx1"/>
            </w14:solidFill>
          </w14:textFill>
        </w:rPr>
        <w:t>Horticulture</w:t>
      </w:r>
      <w:r>
        <w:rPr>
          <w:rFonts w:hint="default" w:ascii="Tahoma" w:hAnsi="Tahoma" w:eastAsia="Calibri" w:cs="Tahoma"/>
          <w:bCs/>
          <w:color w:val="000000" w:themeColor="text1"/>
          <w:sz w:val="18"/>
          <w:szCs w:val="18"/>
          <w:lang w:val="en-US"/>
          <w14:textFill>
            <w14:solidFill>
              <w14:schemeClr w14:val="tx1"/>
            </w14:solidFill>
          </w14:textFill>
        </w:rPr>
        <w:t xml:space="preserve">m Development Board </w:t>
      </w:r>
    </w:p>
    <w:p w14:paraId="0EAFE143">
      <w:pPr>
        <w:spacing w:after="0" w:line="259" w:lineRule="auto"/>
        <w:ind w:left="900"/>
        <w:jc w:val="left"/>
        <w:rPr>
          <w:rFonts w:hint="default" w:ascii="Tahoma" w:hAnsi="Tahoma" w:eastAsia="Calibri" w:cs="Tahoma"/>
          <w:bCs/>
          <w:color w:val="000000" w:themeColor="text1"/>
          <w:sz w:val="18"/>
          <w:szCs w:val="18"/>
          <w:lang w:val="en-US"/>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UN-SDG (ANR)Implementation</w:t>
      </w:r>
      <w:r>
        <w:rPr>
          <w:rFonts w:hint="default" w:ascii="Tahoma" w:hAnsi="Tahoma" w:eastAsia="Calibri" w:cs="Tahoma"/>
          <w:bCs/>
          <w:color w:val="000000" w:themeColor="text1"/>
          <w:sz w:val="18"/>
          <w:szCs w:val="18"/>
          <w:lang w:val="en-US"/>
          <w14:textFill>
            <w14:solidFill>
              <w14:schemeClr w14:val="tx1"/>
            </w14:solidFill>
          </w14:textFill>
        </w:rPr>
        <w:t xml:space="preserve"> Stretegy</w:t>
      </w:r>
    </w:p>
    <w:p w14:paraId="0C618B74">
      <w:pPr>
        <w:spacing w:after="0" w:line="259" w:lineRule="auto"/>
        <w:ind w:left="900"/>
        <w:jc w:val="left"/>
        <w:rPr>
          <w:rFonts w:hint="default" w:ascii="Tahoma" w:hAnsi="Tahoma" w:eastAsia="Calibri" w:cs="Tahoma"/>
          <w:bCs/>
          <w:color w:val="000000" w:themeColor="text1"/>
          <w:sz w:val="18"/>
          <w:szCs w:val="18"/>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Agri-institutional Reforms</w:t>
      </w:r>
    </w:p>
    <w:p w14:paraId="152F98E4">
      <w:pPr>
        <w:spacing w:after="0" w:line="259" w:lineRule="auto"/>
        <w:ind w:left="900"/>
        <w:jc w:val="left"/>
        <w:rPr>
          <w:rFonts w:hint="default" w:ascii="Tahoma" w:hAnsi="Tahoma" w:eastAsia="Calibri" w:cs="Tahoma"/>
          <w:bCs/>
          <w:color w:val="000000" w:themeColor="text1"/>
          <w:sz w:val="18"/>
          <w:szCs w:val="18"/>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Agri-SME-Development for Women &amp; Youth</w:t>
      </w:r>
    </w:p>
    <w:p w14:paraId="5E091BB2">
      <w:pPr>
        <w:spacing w:after="0" w:line="259" w:lineRule="auto"/>
        <w:ind w:left="900"/>
        <w:jc w:val="left"/>
        <w:rPr>
          <w:rFonts w:hint="default" w:ascii="Tahoma" w:hAnsi="Tahoma" w:eastAsia="Calibri" w:cs="Tahoma"/>
          <w:bCs/>
          <w:color w:val="000000" w:themeColor="text1"/>
          <w:sz w:val="18"/>
          <w:szCs w:val="18"/>
          <w:lang w:val="en-US"/>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 xml:space="preserve">Farmer Facilitation </w:t>
      </w:r>
      <w:r>
        <w:rPr>
          <w:rFonts w:hint="default" w:ascii="Tahoma" w:hAnsi="Tahoma" w:eastAsia="Calibri" w:cs="Tahoma"/>
          <w:bCs/>
          <w:color w:val="000000" w:themeColor="text1"/>
          <w:sz w:val="18"/>
          <w:szCs w:val="18"/>
          <w:lang w:val="en-US"/>
          <w14:textFill>
            <w14:solidFill>
              <w14:schemeClr w14:val="tx1"/>
            </w14:solidFill>
          </w14:textFill>
        </w:rPr>
        <w:t>Stretegy</w:t>
      </w:r>
    </w:p>
    <w:p w14:paraId="1E7876B3">
      <w:pPr>
        <w:spacing w:after="0" w:line="259" w:lineRule="auto"/>
        <w:ind w:left="900"/>
        <w:jc w:val="left"/>
        <w:rPr>
          <w:rFonts w:hint="default" w:ascii="Tahoma" w:hAnsi="Tahoma" w:eastAsia="Calibri" w:cs="Tahoma"/>
          <w:bCs/>
          <w:color w:val="000000" w:themeColor="text1"/>
          <w:sz w:val="18"/>
          <w:szCs w:val="18"/>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 xml:space="preserve">Ease of Doing Business- Farm Women &amp; Youth </w:t>
      </w:r>
    </w:p>
    <w:p w14:paraId="0F4AE869">
      <w:pPr>
        <w:spacing w:after="0" w:line="259" w:lineRule="auto"/>
        <w:ind w:left="900"/>
        <w:jc w:val="left"/>
        <w:rPr>
          <w:rFonts w:hint="default" w:ascii="Tahoma" w:hAnsi="Tahoma" w:cs="Tahoma"/>
          <w:b/>
          <w:bCs/>
          <w:color w:val="000000" w:themeColor="text1"/>
          <w:sz w:val="18"/>
          <w:szCs w:val="18"/>
          <w14:textFill>
            <w14:solidFill>
              <w14:schemeClr w14:val="tx1"/>
            </w14:solidFill>
          </w14:textFill>
        </w:rPr>
      </w:pPr>
      <w:r>
        <w:rPr>
          <w:rFonts w:hint="default" w:ascii="Tahoma" w:hAnsi="Tahoma" w:eastAsia="Calibri" w:cs="Tahoma"/>
          <w:bCs/>
          <w:color w:val="000000" w:themeColor="text1"/>
          <w:sz w:val="18"/>
          <w:szCs w:val="18"/>
          <w14:textFill>
            <w14:solidFill>
              <w14:schemeClr w14:val="tx1"/>
            </w14:solidFill>
          </w14:textFill>
        </w:rPr>
        <w:t>•</w:t>
      </w:r>
      <w:r>
        <w:rPr>
          <w:rFonts w:hint="default" w:ascii="Tahoma" w:hAnsi="Tahoma" w:eastAsia="Calibri" w:cs="Tahoma"/>
          <w:bCs/>
          <w:color w:val="000000" w:themeColor="text1"/>
          <w:sz w:val="18"/>
          <w:szCs w:val="18"/>
          <w14:textFill>
            <w14:solidFill>
              <w14:schemeClr w14:val="tx1"/>
            </w14:solidFill>
          </w14:textFill>
        </w:rPr>
        <w:tab/>
      </w:r>
      <w:r>
        <w:rPr>
          <w:rFonts w:hint="default" w:ascii="Tahoma" w:hAnsi="Tahoma" w:eastAsia="Calibri" w:cs="Tahoma"/>
          <w:bCs/>
          <w:color w:val="000000" w:themeColor="text1"/>
          <w:sz w:val="18"/>
          <w:szCs w:val="18"/>
          <w14:textFill>
            <w14:solidFill>
              <w14:schemeClr w14:val="tx1"/>
            </w14:solidFill>
          </w14:textFill>
        </w:rPr>
        <w:t>Livestock &amp; Dairy Development-Punjab</w:t>
      </w:r>
    </w:p>
    <w:p w14:paraId="6535EB24">
      <w:pPr>
        <w:pStyle w:val="15"/>
        <w:spacing w:before="120" w:after="120" w:line="240" w:lineRule="auto"/>
        <w:ind w:left="0"/>
        <w:jc w:val="both"/>
        <w:rPr>
          <w:rStyle w:val="11"/>
          <w:rFonts w:hint="default" w:ascii="Tahoma" w:hAnsi="Tahoma" w:cs="Tahoma"/>
          <w:bCs w:val="0"/>
          <w:sz w:val="18"/>
          <w:szCs w:val="18"/>
          <w:lang w:val="en-US"/>
        </w:rPr>
      </w:pPr>
      <w:r>
        <w:rPr>
          <w:rFonts w:hint="default" w:ascii="Tahoma" w:hAnsi="Tahoma" w:eastAsia="Calibri" w:cs="Tahoma"/>
          <w:b/>
          <w:color w:val="000000" w:themeColor="text1"/>
          <w:sz w:val="24"/>
          <w:szCs w:val="24"/>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margin">
                  <wp:posOffset>-57785</wp:posOffset>
                </wp:positionH>
                <wp:positionV relativeFrom="paragraph">
                  <wp:posOffset>143510</wp:posOffset>
                </wp:positionV>
                <wp:extent cx="6153150" cy="9525"/>
                <wp:effectExtent l="0" t="13970" r="5080" b="17780"/>
                <wp:wrapNone/>
                <wp:docPr id="17"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4.55pt;margin-top:11.3pt;height:0.75pt;width:484.5pt;mso-position-horizontal-relative:margin;z-index:251679744;mso-width-relative:page;mso-height-relative:page;" filled="f" stroked="t" coordsize="21600,21600" o:gfxdata="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VgzjLZAAAACAEAAA8A&#10;AAAAAAAAAQAgAAAAIgAAAGRycy9kb3ducmV2LnhtbFBLAQIUABQAAAAIAIdO4kBMH/ng3QEAALkD&#10;AAAOAAAAAAAAAAEAIAAAACgBAABkcnMvZTJvRG9jLnhtbFBLBQYAAAAABgAGAFkBAAB3BQAAAAA=&#10;">
                <v:fill on="f" focussize="0,0"/>
                <v:stroke weight="2.25pt" color="#ED7D31 [3205]" miterlimit="8" joinstyle="miter"/>
                <v:imagedata o:title=""/>
                <o:lock v:ext="edit" aspectratio="f"/>
              </v:line>
            </w:pict>
          </mc:Fallback>
        </mc:AlternateContent>
      </w:r>
    </w:p>
    <w:p w14:paraId="6BA8429C">
      <w:pPr>
        <w:pStyle w:val="15"/>
        <w:spacing w:before="120" w:after="120" w:line="240" w:lineRule="auto"/>
        <w:ind w:left="0"/>
        <w:jc w:val="both"/>
        <w:rPr>
          <w:rStyle w:val="11"/>
          <w:rFonts w:hint="default" w:ascii="Tahoma" w:hAnsi="Tahoma" w:cs="Tahoma"/>
          <w:bCs w:val="0"/>
          <w:sz w:val="18"/>
          <w:szCs w:val="18"/>
          <w:lang w:val="en-US"/>
        </w:rPr>
      </w:pPr>
      <w:r>
        <w:rPr>
          <w:rStyle w:val="11"/>
          <w:rFonts w:hint="default" w:ascii="Tahoma" w:hAnsi="Tahoma" w:cs="Tahoma"/>
          <w:bCs w:val="0"/>
          <w:sz w:val="18"/>
          <w:szCs w:val="18"/>
          <w:lang w:val="en-US"/>
        </w:rPr>
        <w:t>Executive Development</w:t>
      </w:r>
    </w:p>
    <w:p w14:paraId="25B5EC56">
      <w:pPr>
        <w:pStyle w:val="3"/>
        <w:rPr>
          <w:rStyle w:val="11"/>
          <w:rFonts w:hint="default" w:ascii="Tahoma" w:hAnsi="Tahoma" w:cs="Tahoma"/>
          <w:b w:val="0"/>
          <w:bCs w:val="0"/>
          <w:sz w:val="18"/>
          <w:szCs w:val="18"/>
          <w:lang w:val="en-US"/>
        </w:rPr>
      </w:pPr>
    </w:p>
    <w:tbl>
      <w:tblPr>
        <w:tblStyle w:val="12"/>
        <w:tblW w:w="50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7"/>
        <w:gridCol w:w="6193"/>
      </w:tblGrid>
      <w:tr w14:paraId="7837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pct"/>
            <w:shd w:val="clear" w:color="auto" w:fill="1F4E79" w:themeFill="accent5" w:themeFillShade="80"/>
          </w:tcPr>
          <w:p w14:paraId="20BF65EF">
            <w:pPr>
              <w:pStyle w:val="16"/>
              <w:spacing w:line="276" w:lineRule="auto"/>
              <w:jc w:val="center"/>
              <w:rPr>
                <w:rFonts w:hint="default" w:ascii="Tahoma" w:hAnsi="Tahoma" w:cs="Tahoma"/>
                <w:i w:val="0"/>
                <w:color w:val="FFFFFF" w:themeColor="background1"/>
                <w:sz w:val="18"/>
                <w:szCs w:val="18"/>
                <w:lang w:val="en-US"/>
                <w14:textFill>
                  <w14:solidFill>
                    <w14:schemeClr w14:val="bg1"/>
                  </w14:solidFill>
                </w14:textFill>
              </w:rPr>
            </w:pPr>
            <w:r>
              <w:rPr>
                <w:rFonts w:hint="default" w:ascii="Tahoma" w:hAnsi="Tahoma" w:cs="Tahoma"/>
                <w:i w:val="0"/>
                <w:color w:val="FFFFFF" w:themeColor="background1"/>
                <w:sz w:val="18"/>
                <w:szCs w:val="18"/>
                <w:lang w:val="en-US"/>
                <w14:textFill>
                  <w14:solidFill>
                    <w14:schemeClr w14:val="bg1"/>
                  </w14:solidFill>
                </w14:textFill>
              </w:rPr>
              <w:t>Institution</w:t>
            </w:r>
          </w:p>
        </w:tc>
        <w:tc>
          <w:tcPr>
            <w:tcW w:w="3099" w:type="pct"/>
            <w:shd w:val="clear" w:color="auto" w:fill="1F4E79" w:themeFill="accent5" w:themeFillShade="80"/>
          </w:tcPr>
          <w:p w14:paraId="78CB89A9">
            <w:pPr>
              <w:pStyle w:val="16"/>
              <w:spacing w:line="276" w:lineRule="auto"/>
              <w:jc w:val="center"/>
              <w:rPr>
                <w:rFonts w:hint="default" w:ascii="Tahoma" w:hAnsi="Tahoma" w:cs="Tahoma"/>
                <w:i w:val="0"/>
                <w:color w:val="FFFFFF" w:themeColor="background1"/>
                <w:sz w:val="18"/>
                <w:szCs w:val="18"/>
                <w:lang w:val="en-US"/>
                <w14:textFill>
                  <w14:solidFill>
                    <w14:schemeClr w14:val="bg1"/>
                  </w14:solidFill>
                </w14:textFill>
              </w:rPr>
            </w:pPr>
            <w:r>
              <w:rPr>
                <w:rFonts w:hint="default" w:ascii="Tahoma" w:hAnsi="Tahoma" w:cs="Tahoma"/>
                <w:i w:val="0"/>
                <w:color w:val="FFFFFF" w:themeColor="background1"/>
                <w:sz w:val="18"/>
                <w:szCs w:val="18"/>
                <w:lang w:val="en-US"/>
                <w14:textFill>
                  <w14:solidFill>
                    <w14:schemeClr w14:val="bg1"/>
                  </w14:solidFill>
                </w14:textFill>
              </w:rPr>
              <w:t>Topic</w:t>
            </w:r>
          </w:p>
        </w:tc>
      </w:tr>
      <w:tr w14:paraId="78A2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900" w:type="pct"/>
          </w:tcPr>
          <w:p w14:paraId="28F987BF">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Lahore University of Management Sciences - LUMS, REDC</w:t>
            </w:r>
          </w:p>
          <w:p w14:paraId="2D08406D">
            <w:pPr>
              <w:pStyle w:val="16"/>
              <w:spacing w:line="276" w:lineRule="auto"/>
              <w:jc w:val="center"/>
              <w:rPr>
                <w:rFonts w:hint="default" w:ascii="Tahoma" w:hAnsi="Tahoma" w:cs="Tahoma"/>
                <w:b w:val="0"/>
                <w:bCs/>
                <w:i w:val="0"/>
                <w:color w:val="auto"/>
                <w:sz w:val="18"/>
                <w:szCs w:val="18"/>
                <w:lang w:val="en-US"/>
              </w:rPr>
            </w:pPr>
          </w:p>
        </w:tc>
        <w:tc>
          <w:tcPr>
            <w:tcW w:w="3099" w:type="pct"/>
          </w:tcPr>
          <w:p w14:paraId="53601BEC">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Leading &amp; Managing Change</w:t>
            </w:r>
          </w:p>
          <w:p w14:paraId="3F791F4B">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Law for Business Executives</w:t>
            </w:r>
          </w:p>
          <w:p w14:paraId="1A62921F">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Project Management </w:t>
            </w:r>
          </w:p>
          <w:p w14:paraId="3BC39BB8">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Decision Making &amp; Problem Solving</w:t>
            </w:r>
          </w:p>
          <w:p w14:paraId="073A6EE5">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International Humanitarian Law - IHL for Policy Makers</w:t>
            </w:r>
          </w:p>
        </w:tc>
      </w:tr>
      <w:tr w14:paraId="64DE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646539F8">
            <w:pPr>
              <w:pStyle w:val="16"/>
              <w:spacing w:line="276" w:lineRule="auto"/>
              <w:jc w:val="center"/>
              <w:rPr>
                <w:rFonts w:hint="default" w:ascii="Tahoma" w:hAnsi="Tahoma" w:cs="Tahoma"/>
                <w:b w:val="0"/>
                <w:bCs/>
                <w:i w:val="0"/>
                <w:color w:val="auto"/>
                <w:sz w:val="15"/>
                <w:szCs w:val="15"/>
                <w:lang w:val="en-US"/>
              </w:rPr>
            </w:pPr>
            <w:r>
              <w:rPr>
                <w:rFonts w:hint="default" w:ascii="Tahoma" w:hAnsi="Tahoma" w:cs="Tahoma"/>
                <w:b w:val="0"/>
                <w:bCs/>
                <w:i w:val="0"/>
                <w:color w:val="auto"/>
                <w:sz w:val="15"/>
                <w:szCs w:val="15"/>
                <w:lang w:val="en-US"/>
              </w:rPr>
              <w:t>Executive Development Institute - EDI</w:t>
            </w:r>
          </w:p>
          <w:p w14:paraId="5624EEB1">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National School of Public Policy - NSPP</w:t>
            </w:r>
          </w:p>
          <w:p w14:paraId="3F2E354B">
            <w:pPr>
              <w:pStyle w:val="16"/>
              <w:spacing w:line="276" w:lineRule="auto"/>
              <w:jc w:val="center"/>
              <w:rPr>
                <w:rFonts w:hint="default" w:ascii="Tahoma" w:hAnsi="Tahoma" w:cs="Tahoma"/>
                <w:b w:val="0"/>
                <w:bCs/>
                <w:i w:val="0"/>
                <w:color w:val="auto"/>
                <w:sz w:val="18"/>
                <w:szCs w:val="18"/>
                <w:lang w:val="en-US"/>
              </w:rPr>
            </w:pPr>
          </w:p>
        </w:tc>
        <w:tc>
          <w:tcPr>
            <w:tcW w:w="3099" w:type="pct"/>
          </w:tcPr>
          <w:p w14:paraId="33C74F87">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Directors Training Program For State Owned Enterprises (SOE)</w:t>
            </w:r>
          </w:p>
          <w:p w14:paraId="2B8BEF7D">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Leadership &amp; Governance In Food Security</w:t>
            </w:r>
          </w:p>
          <w:p w14:paraId="1F9CA153">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Change But No Change : Public Sector Dilemma</w:t>
            </w:r>
          </w:p>
          <w:p w14:paraId="67C6F454">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Political Economy of Power Sector: Policies &amp; Governance</w:t>
            </w:r>
          </w:p>
          <w:p w14:paraId="45F887DE">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Artificial Intelligence In Public Policy &amp; Governance</w:t>
            </w:r>
          </w:p>
          <w:p w14:paraId="381C63EE">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Leaderrship Development Programe - LDP</w:t>
            </w:r>
          </w:p>
        </w:tc>
      </w:tr>
      <w:tr w14:paraId="6DA2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900" w:type="pct"/>
          </w:tcPr>
          <w:p w14:paraId="1C381E33">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6"/>
                <w:szCs w:val="16"/>
                <w:lang w:val="en-US"/>
              </w:rPr>
              <w:t>National Institute of Public Policy - NIPP</w:t>
            </w:r>
          </w:p>
          <w:p w14:paraId="55CE56AF">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National School of Public Policy - NSPP</w:t>
            </w:r>
          </w:p>
          <w:p w14:paraId="013BB28A">
            <w:pPr>
              <w:pStyle w:val="16"/>
              <w:spacing w:line="276" w:lineRule="auto"/>
              <w:jc w:val="center"/>
              <w:rPr>
                <w:rFonts w:hint="default" w:ascii="Tahoma" w:hAnsi="Tahoma" w:cs="Tahoma"/>
                <w:b w:val="0"/>
                <w:bCs/>
                <w:i w:val="0"/>
                <w:color w:val="auto"/>
                <w:sz w:val="18"/>
                <w:szCs w:val="18"/>
                <w:lang w:val="en-US"/>
              </w:rPr>
            </w:pPr>
          </w:p>
        </w:tc>
        <w:tc>
          <w:tcPr>
            <w:tcW w:w="3099" w:type="pct"/>
          </w:tcPr>
          <w:p w14:paraId="7E779AF0">
            <w:pPr>
              <w:pStyle w:val="16"/>
              <w:numPr>
                <w:ilvl w:val="0"/>
                <w:numId w:val="11"/>
              </w:numPr>
              <w:spacing w:line="276" w:lineRule="auto"/>
              <w:ind w:left="420" w:leftChars="0" w:hanging="420" w:firstLineChars="0"/>
              <w:jc w:val="both"/>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Decentralization: Implementation with Good Governance </w:t>
            </w:r>
          </w:p>
        </w:tc>
      </w:tr>
      <w:tr w14:paraId="2154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3958A185">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KZR, Pakistan</w:t>
            </w:r>
          </w:p>
        </w:tc>
        <w:tc>
          <w:tcPr>
            <w:tcW w:w="3099" w:type="pct"/>
          </w:tcPr>
          <w:p w14:paraId="63AD6732">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Visioning</w:t>
            </w:r>
          </w:p>
          <w:p w14:paraId="3D5AFBD3">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Train The Trainer - TTT</w:t>
            </w:r>
          </w:p>
          <w:p w14:paraId="4E2B33FA">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Selection Interviewing &amp; Assessment Centre </w:t>
            </w:r>
          </w:p>
        </w:tc>
      </w:tr>
      <w:tr w14:paraId="73C9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7DCBF153">
            <w:pPr>
              <w:pStyle w:val="16"/>
              <w:spacing w:line="276" w:lineRule="auto"/>
              <w:jc w:val="center"/>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Pakistan Institute of Quality Control - PIQC</w:t>
            </w:r>
          </w:p>
        </w:tc>
        <w:tc>
          <w:tcPr>
            <w:tcW w:w="3099" w:type="pct"/>
          </w:tcPr>
          <w:p w14:paraId="42764A8B">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SIX SIGMA</w:t>
            </w:r>
          </w:p>
        </w:tc>
      </w:tr>
      <w:tr w14:paraId="74D9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00" w:type="pct"/>
          </w:tcPr>
          <w:p w14:paraId="08CBF8C3">
            <w:pPr>
              <w:pStyle w:val="16"/>
              <w:spacing w:line="276" w:lineRule="auto"/>
              <w:jc w:val="center"/>
              <w:rPr>
                <w:rFonts w:hint="default" w:ascii="Tahoma" w:hAnsi="Tahoma" w:cs="Tahoma"/>
                <w:b w:val="0"/>
                <w:bCs/>
                <w:i w:val="0"/>
                <w:color w:val="auto"/>
                <w:sz w:val="18"/>
                <w:szCs w:val="18"/>
              </w:rPr>
            </w:pPr>
            <w:r>
              <w:rPr>
                <w:rFonts w:hint="default" w:ascii="Tahoma" w:hAnsi="Tahoma" w:cs="Tahoma"/>
                <w:b w:val="0"/>
                <w:bCs/>
                <w:i w:val="0"/>
                <w:color w:val="auto"/>
                <w:sz w:val="18"/>
                <w:szCs w:val="18"/>
              </w:rPr>
              <w:t>Forman Christen Collage-A Chartered University, Lahore, Pak</w:t>
            </w:r>
          </w:p>
        </w:tc>
        <w:tc>
          <w:tcPr>
            <w:tcW w:w="3099" w:type="pct"/>
          </w:tcPr>
          <w:p w14:paraId="40914331">
            <w:pPr>
              <w:pStyle w:val="16"/>
              <w:numPr>
                <w:ilvl w:val="0"/>
                <w:numId w:val="11"/>
              </w:numPr>
              <w:spacing w:line="276" w:lineRule="auto"/>
              <w:ind w:left="420" w:leftChars="0" w:hanging="420" w:firstLineChars="0"/>
              <w:jc w:val="left"/>
              <w:rPr>
                <w:rFonts w:hint="default" w:ascii="Tahoma" w:hAnsi="Tahoma" w:cs="Tahoma"/>
                <w:b w:val="0"/>
                <w:bCs/>
                <w:i w:val="0"/>
                <w:color w:val="auto"/>
                <w:sz w:val="18"/>
                <w:szCs w:val="18"/>
                <w:lang w:val="en-US"/>
              </w:rPr>
            </w:pPr>
            <w:r>
              <w:rPr>
                <w:rFonts w:hint="default" w:ascii="Tahoma" w:hAnsi="Tahoma" w:cs="Tahoma"/>
                <w:b w:val="0"/>
                <w:bCs/>
                <w:i w:val="0"/>
                <w:color w:val="auto"/>
                <w:sz w:val="18"/>
                <w:szCs w:val="18"/>
                <w:lang w:val="en-US"/>
              </w:rPr>
              <w:t xml:space="preserve">Science Journalism </w:t>
            </w:r>
          </w:p>
        </w:tc>
      </w:tr>
    </w:tbl>
    <w:p w14:paraId="20115FBC">
      <w:pPr>
        <w:keepNext w:val="0"/>
        <w:keepLines w:val="0"/>
        <w:widowControl/>
        <w:numPr>
          <w:ilvl w:val="0"/>
          <w:numId w:val="0"/>
        </w:numPr>
        <w:suppressLineNumbers w:val="0"/>
        <w:spacing w:before="0" w:beforeAutospacing="1" w:after="0" w:afterAutospacing="1"/>
        <w:rPr>
          <w:rFonts w:hint="default" w:ascii="Tahoma" w:hAnsi="Tahoma" w:cs="Tahoma"/>
          <w:b/>
          <w:bCs/>
          <w:color w:val="000000" w:themeColor="text1"/>
          <w:sz w:val="20"/>
          <w:szCs w:val="20"/>
          <w14:textFill>
            <w14:solidFill>
              <w14:schemeClr w14:val="tx1"/>
            </w14:solidFill>
          </w14:textFill>
        </w:rPr>
      </w:pPr>
      <w:r>
        <w:rPr>
          <w:rFonts w:hint="default" w:ascii="Tahoma" w:hAnsi="Tahoma" w:eastAsia="Calibri" w:cs="Tahoma"/>
          <w:b/>
          <w:color w:val="000000" w:themeColor="text1"/>
          <w:sz w:val="20"/>
          <w:szCs w:val="20"/>
          <w:lang w:val="en-US"/>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margin">
                  <wp:posOffset>-138430</wp:posOffset>
                </wp:positionH>
                <wp:positionV relativeFrom="paragraph">
                  <wp:posOffset>137795</wp:posOffset>
                </wp:positionV>
                <wp:extent cx="6153150" cy="9525"/>
                <wp:effectExtent l="0" t="13970" r="5080" b="17780"/>
                <wp:wrapNone/>
                <wp:docPr id="12"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0.9pt;margin-top:10.85pt;height:0.75pt;width:484.5pt;mso-position-horizontal-relative:margin;z-index:251675648;mso-width-relative:page;mso-height-relative:page;" filled="f" stroked="t" coordsize="21600,21600" o:gfxdata="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ksle92gAAAAkBAAAP&#10;AAAAAAAAAAEAIAAAACIAAABkcnMvZG93bnJldi54bWxQSwECFAAUAAAACACHTuJAvEotnN0BAAC5&#10;AwAADgAAAAAAAAABACAAAAApAQAAZHJzL2Uyb0RvYy54bWxQSwUGAAAAAAYABgBZAQAAeAUAAAAA&#10;">
                <v:fill on="f" focussize="0,0"/>
                <v:stroke weight="2.25pt" color="#ED7D31 [3205]" miterlimit="8" joinstyle="miter"/>
                <v:imagedata o:title=""/>
                <o:lock v:ext="edit" aspectratio="f"/>
              </v:line>
            </w:pict>
          </mc:Fallback>
        </mc:AlternateContent>
      </w:r>
      <w:r>
        <w:rPr>
          <w:rFonts w:hint="default" w:ascii="Tahoma" w:hAnsi="Tahoma" w:eastAsia="Calibri" w:cs="Tahoma"/>
          <w:b/>
          <w:color w:val="000000" w:themeColor="text1"/>
          <w:sz w:val="20"/>
          <w:szCs w:val="20"/>
          <w:lang w:val="en-US"/>
          <w14:textFill>
            <w14:solidFill>
              <w14:schemeClr w14:val="tx1"/>
            </w14:solidFill>
          </w14:textFill>
        </w:rPr>
        <w:t>CORPORATE SECTOR</w:t>
      </w:r>
      <w:r>
        <w:rPr>
          <w:rFonts w:hint="default" w:ascii="Tahoma" w:hAnsi="Tahoma" w:cs="Tahoma"/>
          <w:b/>
          <w:bCs/>
          <w:color w:val="000000" w:themeColor="text1"/>
          <w:sz w:val="20"/>
          <w:szCs w:val="20"/>
          <w:lang w:val="en-US"/>
          <w14:textFill>
            <w14:solidFill>
              <w14:schemeClr w14:val="tx1"/>
            </w14:solidFill>
          </w14:textFill>
        </w:rPr>
        <w:t xml:space="preserve"> </w:t>
      </w:r>
      <w:r>
        <w:rPr>
          <w:rFonts w:hint="default" w:ascii="Tahoma" w:hAnsi="Tahoma" w:cs="Tahoma"/>
          <w:b/>
          <w:bCs/>
          <w:color w:val="000000" w:themeColor="text1"/>
          <w:sz w:val="20"/>
          <w:szCs w:val="20"/>
          <w14:textFill>
            <w14:solidFill>
              <w14:schemeClr w14:val="tx1"/>
            </w14:solidFill>
          </w14:textFill>
        </w:rPr>
        <w:t>EXPERIENCE</w:t>
      </w:r>
    </w:p>
    <w:p w14:paraId="15917824">
      <w:pPr>
        <w:pStyle w:val="3"/>
        <w:keepNext w:val="0"/>
        <w:keepLines w:val="0"/>
        <w:widowControl/>
        <w:suppressLineNumbers w:val="0"/>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Chief Operating Officer / Chief Executive Officer</w:t>
      </w:r>
    </w:p>
    <w:p w14:paraId="6EC60EAD">
      <w:pPr>
        <w:pStyle w:val="10"/>
        <w:keepNext w:val="0"/>
        <w:keepLines w:val="0"/>
        <w:widowControl/>
        <w:suppressLineNumbers w:val="0"/>
        <w:rPr>
          <w:rFonts w:hint="default" w:ascii="Tahoma" w:hAnsi="Tahoma" w:cs="Tahoma"/>
          <w:sz w:val="18"/>
          <w:szCs w:val="18"/>
        </w:rPr>
      </w:pPr>
      <w:r>
        <w:rPr>
          <w:rStyle w:val="11"/>
          <w:rFonts w:hint="default" w:ascii="Tahoma" w:hAnsi="Tahoma" w:cs="Tahoma"/>
          <w:sz w:val="18"/>
          <w:szCs w:val="18"/>
          <w:lang w:val="en-US"/>
        </w:rPr>
        <w:t>Food Security, Agriculture &amp; Commercial Agri-Biotechnology</w:t>
      </w:r>
      <w:r>
        <w:rPr>
          <w:rStyle w:val="11"/>
          <w:rFonts w:hint="default" w:ascii="Tahoma" w:hAnsi="Tahoma" w:cs="Tahoma"/>
          <w:sz w:val="18"/>
          <w:szCs w:val="18"/>
        </w:rPr>
        <w:t xml:space="preserve"> Ventures | Pakistan</w:t>
      </w:r>
    </w:p>
    <w:p w14:paraId="1D36B555">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lang w:val="en-US"/>
        </w:rPr>
        <w:t>Undertook institutional development, reforms &amp; business process re-engineering - BPR and automation projects.</w:t>
      </w:r>
    </w:p>
    <w:p w14:paraId="48FEC9D7">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sz w:val="18"/>
          <w:szCs w:val="18"/>
        </w:rPr>
        <w:t xml:space="preserve">Led </w:t>
      </w:r>
      <w:r>
        <w:rPr>
          <w:rStyle w:val="11"/>
          <w:rFonts w:hint="default" w:ascii="Tahoma" w:hAnsi="Tahoma" w:cs="Tahoma"/>
          <w:b w:val="0"/>
          <w:bCs w:val="0"/>
          <w:sz w:val="18"/>
          <w:szCs w:val="18"/>
        </w:rPr>
        <w:t>end-to-end commercialization</w:t>
      </w:r>
      <w:r>
        <w:rPr>
          <w:rFonts w:hint="default" w:ascii="Tahoma" w:hAnsi="Tahoma" w:cs="Tahoma"/>
          <w:b w:val="0"/>
          <w:bCs w:val="0"/>
          <w:sz w:val="18"/>
          <w:szCs w:val="18"/>
        </w:rPr>
        <w:t xml:space="preserve"> of </w:t>
      </w:r>
      <w:r>
        <w:rPr>
          <w:rFonts w:hint="default" w:ascii="Tahoma" w:hAnsi="Tahoma" w:cs="Tahoma"/>
          <w:b w:val="0"/>
          <w:bCs w:val="0"/>
          <w:sz w:val="18"/>
          <w:szCs w:val="18"/>
          <w:lang w:val="en-US"/>
        </w:rPr>
        <w:t>Agri-</w:t>
      </w:r>
      <w:r>
        <w:rPr>
          <w:rFonts w:hint="default" w:ascii="Tahoma" w:hAnsi="Tahoma" w:cs="Tahoma"/>
          <w:b w:val="0"/>
          <w:bCs w:val="0"/>
          <w:sz w:val="18"/>
          <w:szCs w:val="18"/>
        </w:rPr>
        <w:t>biotechnology, agri-input, and life-science ventures from concept to revenue.</w:t>
      </w:r>
    </w:p>
    <w:p w14:paraId="02C94334">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 xml:space="preserve">Established and scaled </w:t>
      </w:r>
      <w:r>
        <w:rPr>
          <w:rStyle w:val="11"/>
          <w:rFonts w:hint="default" w:ascii="Tahoma" w:hAnsi="Tahoma" w:cs="Tahoma"/>
          <w:b w:val="0"/>
          <w:bCs w:val="0"/>
          <w:sz w:val="18"/>
          <w:szCs w:val="18"/>
        </w:rPr>
        <w:t>greenfield manufacturing and trading operations</w:t>
      </w:r>
      <w:r>
        <w:rPr>
          <w:rFonts w:hint="default" w:ascii="Tahoma" w:hAnsi="Tahoma" w:cs="Tahoma"/>
          <w:b w:val="0"/>
          <w:bCs w:val="0"/>
          <w:sz w:val="18"/>
          <w:szCs w:val="18"/>
        </w:rPr>
        <w:t>, including bio-based products and agri-value chains.</w:t>
      </w:r>
    </w:p>
    <w:p w14:paraId="6B01ED40">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 xml:space="preserve">Designed commercialization strategies integrating </w:t>
      </w:r>
      <w:r>
        <w:rPr>
          <w:rStyle w:val="11"/>
          <w:rFonts w:hint="default" w:ascii="Tahoma" w:hAnsi="Tahoma" w:cs="Tahoma"/>
          <w:b w:val="0"/>
          <w:bCs w:val="0"/>
          <w:sz w:val="18"/>
          <w:szCs w:val="18"/>
        </w:rPr>
        <w:t>R&amp;D pipelines, regulatory approvals, market access, and distribution</w:t>
      </w:r>
      <w:r>
        <w:rPr>
          <w:rFonts w:hint="default" w:ascii="Tahoma" w:hAnsi="Tahoma" w:cs="Tahoma"/>
          <w:b w:val="0"/>
          <w:bCs w:val="0"/>
          <w:sz w:val="18"/>
          <w:szCs w:val="18"/>
        </w:rPr>
        <w:t>.</w:t>
      </w:r>
    </w:p>
    <w:p w14:paraId="14F999D6">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 xml:space="preserve">Negotiated strategic alliances with </w:t>
      </w:r>
      <w:r>
        <w:rPr>
          <w:rStyle w:val="11"/>
          <w:rFonts w:hint="default" w:ascii="Tahoma" w:hAnsi="Tahoma" w:cs="Tahoma"/>
          <w:b w:val="0"/>
          <w:bCs w:val="0"/>
          <w:sz w:val="18"/>
          <w:szCs w:val="18"/>
        </w:rPr>
        <w:t>universities, multinational suppliers, government agencies, and donors</w:t>
      </w:r>
      <w:r>
        <w:rPr>
          <w:rFonts w:hint="default" w:ascii="Tahoma" w:hAnsi="Tahoma" w:cs="Tahoma"/>
          <w:b w:val="0"/>
          <w:bCs w:val="0"/>
          <w:sz w:val="18"/>
          <w:szCs w:val="18"/>
        </w:rPr>
        <w:t>.</w:t>
      </w:r>
    </w:p>
    <w:p w14:paraId="0255FC58">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Built and mentored cross-functional teams spanning R&amp;D, production, quality, sales, and regulatory affairs.</w:t>
      </w:r>
    </w:p>
    <w:p w14:paraId="15E93AB3">
      <w:pPr>
        <w:pStyle w:val="10"/>
        <w:keepNext w:val="0"/>
        <w:keepLines w:val="0"/>
        <w:widowControl/>
        <w:suppressLineNumbers w:val="0"/>
        <w:rPr>
          <w:rFonts w:hint="default" w:ascii="Tahoma" w:hAnsi="Tahoma" w:cs="Tahoma"/>
          <w:sz w:val="18"/>
          <w:szCs w:val="18"/>
        </w:rPr>
      </w:pPr>
      <w:r>
        <w:rPr>
          <w:rStyle w:val="11"/>
          <w:rFonts w:hint="default" w:ascii="Tahoma" w:hAnsi="Tahoma" w:cs="Tahoma"/>
          <w:sz w:val="18"/>
          <w:szCs w:val="18"/>
        </w:rPr>
        <w:t>Key Outcomes</w:t>
      </w:r>
    </w:p>
    <w:p w14:paraId="6DDC2DD9">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Successful market entry of multiple bio-based and agri-input products.</w:t>
      </w:r>
    </w:p>
    <w:p w14:paraId="1F1B288B">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Institutionalized commercialization SOPs and governance frameworks.</w:t>
      </w:r>
    </w:p>
    <w:p w14:paraId="05681D72">
      <w:pPr>
        <w:pStyle w:val="10"/>
        <w:keepNext w:val="0"/>
        <w:keepLines w:val="0"/>
        <w:widowControl/>
        <w:numPr>
          <w:ilvl w:val="0"/>
          <w:numId w:val="8"/>
        </w:numPr>
        <w:suppressLineNumbers w:val="0"/>
        <w:ind w:left="420" w:leftChars="0" w:hanging="420" w:firstLineChars="0"/>
        <w:rPr>
          <w:rFonts w:hint="default" w:ascii="Tahoma" w:hAnsi="Tahoma" w:cs="Tahoma"/>
          <w:b/>
          <w:bCs/>
          <w:sz w:val="18"/>
          <w:szCs w:val="18"/>
        </w:rPr>
      </w:pPr>
      <w:r>
        <w:rPr>
          <w:rFonts w:hint="default" w:ascii="Tahoma" w:hAnsi="Tahoma" w:cs="Tahoma"/>
          <w:sz w:val="18"/>
          <w:szCs w:val="18"/>
        </w:rPr>
        <w:t>Strengthened investor and stakeholder confidence through disciplined execution.</w:t>
      </w:r>
    </w:p>
    <w:p w14:paraId="1793ACF1">
      <w:pPr>
        <w:pStyle w:val="3"/>
        <w:keepNext w:val="0"/>
        <w:keepLines w:val="0"/>
        <w:widowControl/>
        <w:suppressLineNumbers w:val="0"/>
        <w:rPr>
          <w:rFonts w:hint="default" w:ascii="Tahoma" w:hAnsi="Tahoma" w:eastAsia="Calibri" w:cs="Tahoma"/>
          <w:b/>
          <w:color w:val="000000" w:themeColor="text1"/>
          <w:sz w:val="24"/>
          <w:szCs w:val="24"/>
          <w14:textFill>
            <w14:solidFill>
              <w14:schemeClr w14:val="tx1"/>
            </w14:solidFill>
          </w14:textFill>
        </w:rPr>
      </w:pPr>
      <w:r>
        <w:rPr>
          <w:rFonts w:hint="default" w:ascii="Tahoma" w:hAnsi="Tahoma" w:eastAsia="Calibri" w:cs="Tahoma"/>
          <w:b/>
          <w:color w:val="000000" w:themeColor="text1"/>
          <w:sz w:val="24"/>
          <w:szCs w:val="24"/>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margin">
                  <wp:posOffset>-146685</wp:posOffset>
                </wp:positionH>
                <wp:positionV relativeFrom="paragraph">
                  <wp:posOffset>31750</wp:posOffset>
                </wp:positionV>
                <wp:extent cx="6153150" cy="9525"/>
                <wp:effectExtent l="0" t="13970" r="5080" b="17780"/>
                <wp:wrapNone/>
                <wp:docPr id="20"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1.55pt;margin-top:2.5pt;height:0.75pt;width:484.5pt;mso-position-horizontal-relative:margin;z-index:251681792;mso-width-relative:page;mso-height-relative:page;" filled="f" stroked="t" coordsize="21600,21600" o:gfxdata="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dJ7k7ZAAAABwEAAA8A&#10;AAAAAAAAAQAgAAAAIgAAAGRycy9kb3ducmV2LnhtbFBLAQIUABQAAAAIAIdO4kAOiwCo3QEAALkD&#10;AAAOAAAAAAAAAAEAIAAAACgBAABkcnMvZTJvRG9jLnhtbFBLBQYAAAAABgAGAFkBAAB3BQAAAAA=&#10;">
                <v:fill on="f" focussize="0,0"/>
                <v:stroke weight="2.25pt" color="#ED7D31 [3205]" miterlimit="8" joinstyle="miter"/>
                <v:imagedata o:title=""/>
                <o:lock v:ext="edit" aspectratio="f"/>
              </v:line>
            </w:pict>
          </mc:Fallback>
        </mc:AlternateContent>
      </w:r>
    </w:p>
    <w:p w14:paraId="2D3A0BA4">
      <w:pPr>
        <w:pStyle w:val="3"/>
        <w:keepNext w:val="0"/>
        <w:keepLines w:val="0"/>
        <w:widowControl/>
        <w:suppressLineNumbers w:val="0"/>
        <w:rPr>
          <w:rFonts w:hint="default" w:ascii="Tahoma" w:hAnsi="Tahoma" w:cs="Tahoma"/>
          <w:color w:val="000000" w:themeColor="text1"/>
          <w:sz w:val="20"/>
          <w:szCs w:val="20"/>
          <w:lang w:val="en-US"/>
          <w14:textFill>
            <w14:solidFill>
              <w14:schemeClr w14:val="tx1"/>
            </w14:solidFill>
          </w14:textFill>
        </w:rPr>
      </w:pPr>
      <w:r>
        <w:rPr>
          <w:rFonts w:hint="default" w:ascii="Tahoma" w:hAnsi="Tahoma" w:cs="Tahoma"/>
          <w:b/>
          <w:bCs/>
          <w:color w:val="000000" w:themeColor="text1"/>
          <w:sz w:val="18"/>
          <w:szCs w:val="18"/>
          <w14:textFill>
            <w14:solidFill>
              <w14:schemeClr w14:val="tx1"/>
            </w14:solidFill>
          </w14:textFill>
        </w:rPr>
        <w:t xml:space="preserve">Commercialization &amp; Technology Transfer </w:t>
      </w:r>
      <w:r>
        <w:rPr>
          <w:rFonts w:hint="default" w:ascii="Tahoma" w:hAnsi="Tahoma" w:cs="Tahoma"/>
          <w:color w:val="000000" w:themeColor="text1"/>
          <w:sz w:val="18"/>
          <w:szCs w:val="18"/>
          <w:lang w:val="en-US"/>
          <w14:textFill>
            <w14:solidFill>
              <w14:schemeClr w14:val="tx1"/>
            </w14:solidFill>
          </w14:textFill>
        </w:rPr>
        <w:t xml:space="preserve">  </w:t>
      </w:r>
      <w:r>
        <w:rPr>
          <w:rFonts w:hint="default" w:ascii="Tahoma" w:hAnsi="Tahoma" w:cs="Tahoma"/>
          <w:color w:val="000000" w:themeColor="text1"/>
          <w:sz w:val="20"/>
          <w:szCs w:val="20"/>
          <w:lang w:val="en-US"/>
          <w14:textFill>
            <w14:solidFill>
              <w14:schemeClr w14:val="tx1"/>
            </w14:solidFill>
          </w14:textFill>
        </w:rPr>
        <w:t xml:space="preserve">         </w:t>
      </w:r>
    </w:p>
    <w:p w14:paraId="2160C9CC">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Designed </w:t>
      </w:r>
      <w:r>
        <w:rPr>
          <w:rStyle w:val="11"/>
          <w:rFonts w:hint="default" w:ascii="Tahoma" w:hAnsi="Tahoma" w:cs="Tahoma"/>
          <w:sz w:val="18"/>
          <w:szCs w:val="18"/>
        </w:rPr>
        <w:t>Technology Transfer &amp; Commercialization Frameworks</w:t>
      </w:r>
      <w:r>
        <w:rPr>
          <w:rFonts w:hint="default" w:ascii="Tahoma" w:hAnsi="Tahoma" w:cs="Tahoma"/>
          <w:sz w:val="18"/>
          <w:szCs w:val="18"/>
        </w:rPr>
        <w:t xml:space="preserve"> for public sector adoption, covering IP protection, licensing, spin-offs, and industry collaboration.</w:t>
      </w:r>
    </w:p>
    <w:p w14:paraId="4A856D42">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Contributed to </w:t>
      </w:r>
      <w:r>
        <w:rPr>
          <w:rStyle w:val="11"/>
          <w:rFonts w:hint="default" w:ascii="Tahoma" w:hAnsi="Tahoma" w:cs="Tahoma"/>
          <w:sz w:val="18"/>
          <w:szCs w:val="18"/>
        </w:rPr>
        <w:t>vaccine manufacturing PPP models</w:t>
      </w:r>
      <w:r>
        <w:rPr>
          <w:rFonts w:hint="default" w:ascii="Tahoma" w:hAnsi="Tahoma" w:cs="Tahoma"/>
          <w:sz w:val="18"/>
          <w:szCs w:val="18"/>
        </w:rPr>
        <w:t xml:space="preserve"> for provincial governments, aligning global standards with local capacity.</w:t>
      </w:r>
    </w:p>
    <w:p w14:paraId="7585AEC4">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Advised on </w:t>
      </w:r>
      <w:r>
        <w:rPr>
          <w:rStyle w:val="11"/>
          <w:rFonts w:hint="default" w:ascii="Tahoma" w:hAnsi="Tahoma" w:cs="Tahoma"/>
          <w:sz w:val="18"/>
          <w:szCs w:val="18"/>
        </w:rPr>
        <w:t xml:space="preserve">biotechnology regulation, </w:t>
      </w:r>
      <w:r>
        <w:rPr>
          <w:rStyle w:val="11"/>
          <w:rFonts w:hint="default" w:ascii="Tahoma" w:hAnsi="Tahoma" w:cs="Tahoma"/>
          <w:sz w:val="18"/>
          <w:szCs w:val="18"/>
          <w:lang w:val="en-US"/>
        </w:rPr>
        <w:t>bio-safety</w:t>
      </w:r>
      <w:r>
        <w:rPr>
          <w:rStyle w:val="11"/>
          <w:rFonts w:hint="default" w:ascii="Tahoma" w:hAnsi="Tahoma" w:cs="Tahoma"/>
          <w:sz w:val="18"/>
          <w:szCs w:val="18"/>
        </w:rPr>
        <w:t>, and market enablement</w:t>
      </w:r>
      <w:r>
        <w:rPr>
          <w:rFonts w:hint="default" w:ascii="Tahoma" w:hAnsi="Tahoma" w:cs="Tahoma"/>
          <w:sz w:val="18"/>
          <w:szCs w:val="18"/>
        </w:rPr>
        <w:t>, bridging science and policy.</w:t>
      </w:r>
    </w:p>
    <w:p w14:paraId="773A9D54">
      <w:pPr>
        <w:pStyle w:val="10"/>
        <w:keepNext w:val="0"/>
        <w:keepLines w:val="0"/>
        <w:widowControl/>
        <w:numPr>
          <w:ilvl w:val="0"/>
          <w:numId w:val="8"/>
        </w:numPr>
        <w:suppressLineNumbers w:val="0"/>
        <w:ind w:left="420" w:leftChars="0" w:hanging="420" w:firstLineChars="0"/>
        <w:rPr>
          <w:rStyle w:val="11"/>
          <w:rFonts w:hint="default" w:ascii="Tahoma" w:hAnsi="Tahoma" w:cs="Tahoma"/>
          <w:sz w:val="18"/>
          <w:szCs w:val="18"/>
        </w:rPr>
      </w:pPr>
      <w:r>
        <w:rPr>
          <w:rFonts w:hint="default" w:ascii="Tahoma" w:hAnsi="Tahoma" w:cs="Tahoma"/>
          <w:sz w:val="18"/>
          <w:szCs w:val="18"/>
        </w:rPr>
        <w:t>Supported commercialization components of donor-funded programs (World Bank, FAO, USAID, UNDP)</w:t>
      </w:r>
    </w:p>
    <w:p w14:paraId="63FDFB78">
      <w:pPr>
        <w:pStyle w:val="10"/>
        <w:keepNext w:val="0"/>
        <w:keepLines w:val="0"/>
        <w:widowControl/>
        <w:suppressLineNumbers w:val="0"/>
        <w:rPr>
          <w:rStyle w:val="11"/>
          <w:rFonts w:hint="default" w:ascii="Tahoma" w:hAnsi="Tahoma" w:cs="Tahoma"/>
          <w:sz w:val="18"/>
          <w:szCs w:val="18"/>
        </w:rPr>
      </w:pPr>
      <w:r>
        <w:rPr>
          <w:rStyle w:val="11"/>
          <w:rFonts w:hint="default" w:ascii="Tahoma" w:hAnsi="Tahoma" w:cs="Tahoma"/>
          <w:sz w:val="18"/>
          <w:szCs w:val="18"/>
        </w:rPr>
        <w:t>Representative Work</w:t>
      </w:r>
    </w:p>
    <w:p w14:paraId="47FCD65E">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Public–private model for </w:t>
      </w:r>
      <w:r>
        <w:rPr>
          <w:rStyle w:val="11"/>
          <w:rFonts w:hint="default" w:ascii="Tahoma" w:hAnsi="Tahoma" w:cs="Tahoma"/>
          <w:sz w:val="18"/>
          <w:szCs w:val="18"/>
        </w:rPr>
        <w:t>vaccine manufacturing in Punjab</w:t>
      </w:r>
      <w:r>
        <w:rPr>
          <w:rFonts w:hint="default" w:ascii="Tahoma" w:hAnsi="Tahoma" w:cs="Tahoma"/>
          <w:sz w:val="18"/>
          <w:szCs w:val="18"/>
        </w:rPr>
        <w:t>.</w:t>
      </w:r>
    </w:p>
    <w:p w14:paraId="2F2B2A12">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Tech transfer frameworks for </w:t>
      </w:r>
      <w:r>
        <w:rPr>
          <w:rStyle w:val="11"/>
          <w:rFonts w:hint="default" w:ascii="Tahoma" w:hAnsi="Tahoma" w:cs="Tahoma"/>
          <w:sz w:val="18"/>
          <w:szCs w:val="18"/>
        </w:rPr>
        <w:t>universities and research institutions</w:t>
      </w:r>
      <w:r>
        <w:rPr>
          <w:rFonts w:hint="default" w:ascii="Tahoma" w:hAnsi="Tahoma" w:cs="Tahoma"/>
          <w:sz w:val="18"/>
          <w:szCs w:val="18"/>
        </w:rPr>
        <w:t>.</w:t>
      </w:r>
    </w:p>
    <w:p w14:paraId="6E264456">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eastAsia="Calibri" w:cs="Tahoma"/>
          <w:b/>
          <w:sz w:val="18"/>
          <w:szCs w:val="18"/>
        </w:rPr>
        <mc:AlternateContent>
          <mc:Choice Requires="wps">
            <w:drawing>
              <wp:anchor distT="0" distB="0" distL="114300" distR="114300" simplePos="0" relativeHeight="251674624" behindDoc="0" locked="0" layoutInCell="1" allowOverlap="1">
                <wp:simplePos x="0" y="0"/>
                <wp:positionH relativeFrom="margin">
                  <wp:posOffset>-224790</wp:posOffset>
                </wp:positionH>
                <wp:positionV relativeFrom="paragraph">
                  <wp:posOffset>245110</wp:posOffset>
                </wp:positionV>
                <wp:extent cx="6153150" cy="9525"/>
                <wp:effectExtent l="0" t="13970" r="5080" b="17780"/>
                <wp:wrapNone/>
                <wp:docPr id="7"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7.7pt;margin-top:19.3pt;height:0.75pt;width:484.5pt;mso-position-horizontal-relative:margin;z-index:251674624;mso-width-relative:page;mso-height-relative:page;" filled="f" stroked="t" coordsize="21600,21600" o:gfxdata="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ibVko2gAAAAkBAAAP&#10;AAAAAAAAAAEAIAAAACIAAABkcnMvZG93bnJldi54bWxQSwECFAAUAAAACACHTuJAtuab9d0BAAC4&#10;AwAADgAAAAAAAAABACAAAAApAQAAZHJzL2Uyb0RvYy54bWxQSwUGAAAAAAYABgBZAQAAeAUAAAAA&#10;">
                <v:fill on="f" focussize="0,0"/>
                <v:stroke weight="2.25pt" color="#ED7D31 [3205]" miterlimit="8" joinstyle="miter"/>
                <v:imagedata o:title=""/>
                <o:lock v:ext="edit" aspectratio="f"/>
              </v:line>
            </w:pict>
          </mc:Fallback>
        </mc:AlternateContent>
      </w:r>
      <w:r>
        <w:rPr>
          <w:rFonts w:hint="default" w:ascii="Tahoma" w:hAnsi="Tahoma" w:cs="Tahoma"/>
          <w:sz w:val="18"/>
          <w:szCs w:val="18"/>
        </w:rPr>
        <w:t>Commercialization pathways for agri-biotech and life sciences innovations.</w:t>
      </w:r>
    </w:p>
    <w:p w14:paraId="0E057651">
      <w:pPr>
        <w:pStyle w:val="3"/>
        <w:keepNext w:val="0"/>
        <w:keepLines w:val="0"/>
        <w:widowControl/>
        <w:suppressLineNumbers w:val="0"/>
        <w:rPr>
          <w:rStyle w:val="11"/>
          <w:rFonts w:hint="default" w:ascii="Tahoma" w:hAnsi="Tahoma" w:cs="Tahoma"/>
          <w:b w:val="0"/>
          <w:bCs w:val="0"/>
          <w:sz w:val="18"/>
          <w:szCs w:val="18"/>
        </w:rPr>
      </w:pPr>
      <w:r>
        <w:rPr>
          <w:rFonts w:hint="default" w:ascii="Tahoma" w:hAnsi="Tahoma" w:cs="Tahoma"/>
          <w:b/>
          <w:bCs/>
          <w:color w:val="000000" w:themeColor="text1"/>
          <w:sz w:val="18"/>
          <w:szCs w:val="18"/>
          <w14:textFill>
            <w14:solidFill>
              <w14:schemeClr w14:val="tx1"/>
            </w14:solidFill>
          </w14:textFill>
        </w:rPr>
        <w:t>National &amp; International Consultant</w:t>
      </w:r>
      <w:r>
        <w:rPr>
          <w:rFonts w:hint="default" w:ascii="Tahoma" w:hAnsi="Tahoma" w:cs="Tahoma"/>
          <w:color w:val="000000" w:themeColor="text1"/>
          <w:sz w:val="18"/>
          <w:szCs w:val="18"/>
          <w14:textFill>
            <w14:solidFill>
              <w14:schemeClr w14:val="tx1"/>
            </w14:solidFill>
          </w14:textFill>
        </w:rPr>
        <w:t xml:space="preserve"> </w:t>
      </w:r>
    </w:p>
    <w:p w14:paraId="22E9AAAA">
      <w:pPr>
        <w:pStyle w:val="10"/>
        <w:keepNext w:val="0"/>
        <w:keepLines w:val="0"/>
        <w:widowControl/>
        <w:suppressLineNumbers w:val="0"/>
        <w:rPr>
          <w:rFonts w:hint="default" w:ascii="Tahoma" w:hAnsi="Tahoma" w:cs="Tahoma"/>
          <w:sz w:val="18"/>
          <w:szCs w:val="18"/>
        </w:rPr>
      </w:pPr>
      <w:r>
        <w:rPr>
          <w:rStyle w:val="11"/>
          <w:rFonts w:hint="default" w:ascii="Tahoma" w:hAnsi="Tahoma" w:cs="Tahoma"/>
          <w:sz w:val="18"/>
          <w:szCs w:val="18"/>
        </w:rPr>
        <w:t>UN, FAO, World Bank, USAID, USDA</w:t>
      </w:r>
    </w:p>
    <w:p w14:paraId="752B9DFB">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Supported commercialization, innovation, and institutional reform initiatives in </w:t>
      </w:r>
      <w:r>
        <w:rPr>
          <w:rStyle w:val="11"/>
          <w:rFonts w:hint="default" w:ascii="Tahoma" w:hAnsi="Tahoma" w:cs="Tahoma"/>
          <w:sz w:val="18"/>
          <w:szCs w:val="18"/>
        </w:rPr>
        <w:t>Pakistan and South Sudan</w:t>
      </w:r>
      <w:r>
        <w:rPr>
          <w:rFonts w:hint="default" w:ascii="Tahoma" w:hAnsi="Tahoma" w:cs="Tahoma"/>
          <w:sz w:val="18"/>
          <w:szCs w:val="18"/>
        </w:rPr>
        <w:t>.</w:t>
      </w:r>
    </w:p>
    <w:p w14:paraId="02EFFC26">
      <w:pPr>
        <w:pStyle w:val="10"/>
        <w:keepNext w:val="0"/>
        <w:keepLines w:val="0"/>
        <w:widowControl/>
        <w:numPr>
          <w:ilvl w:val="0"/>
          <w:numId w:val="8"/>
        </w:numPr>
        <w:suppressLineNumbers w:val="0"/>
        <w:ind w:left="420" w:leftChars="0" w:hanging="420" w:firstLineChars="0"/>
        <w:rPr>
          <w:rFonts w:hint="default" w:ascii="Tahoma" w:hAnsi="Tahoma" w:cs="Tahoma"/>
          <w:sz w:val="18"/>
          <w:szCs w:val="18"/>
        </w:rPr>
      </w:pPr>
      <w:r>
        <w:rPr>
          <w:rFonts w:hint="default" w:ascii="Tahoma" w:hAnsi="Tahoma" w:cs="Tahoma"/>
          <w:sz w:val="18"/>
          <w:szCs w:val="18"/>
        </w:rPr>
        <w:t xml:space="preserve">Designed </w:t>
      </w:r>
      <w:r>
        <w:rPr>
          <w:rStyle w:val="11"/>
          <w:rFonts w:hint="default" w:ascii="Tahoma" w:hAnsi="Tahoma" w:cs="Tahoma"/>
          <w:sz w:val="18"/>
          <w:szCs w:val="18"/>
        </w:rPr>
        <w:t>market-driven innovation programs</w:t>
      </w:r>
      <w:r>
        <w:rPr>
          <w:rFonts w:hint="default" w:ascii="Tahoma" w:hAnsi="Tahoma" w:cs="Tahoma"/>
          <w:sz w:val="18"/>
          <w:szCs w:val="18"/>
        </w:rPr>
        <w:t xml:space="preserve"> linking research outputs to private sector uptake.</w:t>
      </w:r>
    </w:p>
    <w:p w14:paraId="6C40C38A">
      <w:pPr>
        <w:pStyle w:val="10"/>
        <w:keepNext w:val="0"/>
        <w:keepLines w:val="0"/>
        <w:widowControl/>
        <w:numPr>
          <w:ilvl w:val="0"/>
          <w:numId w:val="8"/>
        </w:numPr>
        <w:suppressLineNumbers w:val="0"/>
        <w:ind w:left="420" w:leftChars="0" w:hanging="420" w:firstLineChars="0"/>
        <w:rPr>
          <w:rFonts w:hint="default" w:ascii="Tahoma" w:hAnsi="Tahoma" w:cs="Tahoma"/>
          <w:color w:val="auto"/>
          <w:sz w:val="21"/>
          <w:szCs w:val="21"/>
          <w:lang w:val="en-US"/>
        </w:rPr>
      </w:pPr>
      <w:r>
        <w:rPr>
          <w:rFonts w:hint="default" w:ascii="Tahoma" w:hAnsi="Tahoma" w:eastAsia="Calibri" w:cs="Tahoma"/>
          <w:b/>
          <w:sz w:val="18"/>
          <w:szCs w:val="18"/>
        </w:rPr>
        <mc:AlternateContent>
          <mc:Choice Requires="wps">
            <w:drawing>
              <wp:anchor distT="0" distB="0" distL="114300" distR="114300" simplePos="0" relativeHeight="251673600" behindDoc="0" locked="0" layoutInCell="1" allowOverlap="1">
                <wp:simplePos x="0" y="0"/>
                <wp:positionH relativeFrom="margin">
                  <wp:posOffset>-187960</wp:posOffset>
                </wp:positionH>
                <wp:positionV relativeFrom="paragraph">
                  <wp:posOffset>381635</wp:posOffset>
                </wp:positionV>
                <wp:extent cx="6153150" cy="9525"/>
                <wp:effectExtent l="0" t="13970" r="5080" b="17780"/>
                <wp:wrapNone/>
                <wp:docPr id="6"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4.8pt;margin-top:30.05pt;height:0.75pt;width:484.5pt;mso-position-horizontal-relative:margin;z-index:251673600;mso-width-relative:page;mso-height-relative:page;" filled="f" stroked="t" coordsize="21600,21600" o:gfxdata="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9ngrLZAAAACQEAAA8A&#10;AAAAAAAAAQAgAAAAIgAAAGRycy9kb3ducmV2LnhtbFBLAQIUABQAAAAIAIdO4kCTCUWB3QEAALgD&#10;AAAOAAAAAAAAAAEAIAAAACgBAABkcnMvZTJvRG9jLnhtbFBLBQYAAAAABgAGAFkBAAB3BQAAAAA=&#10;">
                <v:fill on="f" focussize="0,0"/>
                <v:stroke weight="2.25pt" color="#ED7D31 [3205]" miterlimit="8" joinstyle="miter"/>
                <v:imagedata o:title=""/>
                <o:lock v:ext="edit" aspectratio="f"/>
              </v:line>
            </w:pict>
          </mc:Fallback>
        </mc:AlternateContent>
      </w:r>
      <w:r>
        <w:rPr>
          <w:rFonts w:hint="default" w:ascii="Tahoma" w:hAnsi="Tahoma" w:cs="Tahoma"/>
          <w:sz w:val="18"/>
          <w:szCs w:val="18"/>
        </w:rPr>
        <w:t>Delivered advisory inputs on</w:t>
      </w:r>
      <w:r>
        <w:rPr>
          <w:rStyle w:val="11"/>
          <w:rFonts w:hint="default" w:ascii="Tahoma" w:hAnsi="Tahoma" w:cs="Tahoma"/>
          <w:sz w:val="18"/>
          <w:szCs w:val="18"/>
        </w:rPr>
        <w:t xml:space="preserve"> bio</w:t>
      </w:r>
      <w:r>
        <w:rPr>
          <w:rStyle w:val="11"/>
          <w:rFonts w:hint="default" w:ascii="Tahoma" w:hAnsi="Tahoma" w:cs="Tahoma"/>
          <w:sz w:val="18"/>
          <w:szCs w:val="18"/>
          <w:lang w:val="en-US"/>
        </w:rPr>
        <w:t>-</w:t>
      </w:r>
      <w:r>
        <w:rPr>
          <w:rStyle w:val="11"/>
          <w:rFonts w:hint="default" w:ascii="Tahoma" w:hAnsi="Tahoma" w:cs="Tahoma"/>
          <w:sz w:val="18"/>
          <w:szCs w:val="18"/>
        </w:rPr>
        <w:t>safety, and biotech governanc</w:t>
      </w:r>
      <w:r>
        <w:rPr>
          <w:rStyle w:val="11"/>
          <w:rFonts w:hint="default" w:ascii="Tahoma" w:hAnsi="Tahoma" w:cs="Tahoma"/>
          <w:sz w:val="18"/>
          <w:szCs w:val="18"/>
          <w:lang w:val="en-US"/>
        </w:rPr>
        <w:t xml:space="preserve">e, </w:t>
      </w:r>
      <w:r>
        <w:rPr>
          <w:rFonts w:hint="default" w:ascii="Tahoma" w:hAnsi="Tahoma" w:cs="Tahoma"/>
          <w:sz w:val="18"/>
          <w:szCs w:val="18"/>
        </w:rPr>
        <w:t>critical for investor confidence and market access.</w:t>
      </w:r>
    </w:p>
    <w:p w14:paraId="2D16B97B">
      <w:pPr>
        <w:pStyle w:val="2"/>
        <w:keepNext w:val="0"/>
        <w:keepLines w:val="0"/>
        <w:widowControl/>
        <w:suppressLineNumbers w:val="0"/>
        <w:rPr>
          <w:rFonts w:hint="default" w:ascii="Tahoma" w:hAnsi="Tahoma" w:cs="Tahoma"/>
          <w:color w:val="auto"/>
          <w:sz w:val="21"/>
          <w:szCs w:val="21"/>
        </w:rPr>
      </w:pPr>
      <w:r>
        <w:rPr>
          <w:rFonts w:hint="default" w:ascii="Tahoma" w:hAnsi="Tahoma" w:cs="Tahoma"/>
          <w:color w:val="auto"/>
          <w:sz w:val="21"/>
          <w:szCs w:val="21"/>
          <w:lang w:val="en-US"/>
        </w:rPr>
        <w:t>Agri-</w:t>
      </w:r>
      <w:r>
        <w:rPr>
          <w:rFonts w:hint="default" w:ascii="Tahoma" w:hAnsi="Tahoma" w:cs="Tahoma"/>
          <w:color w:val="auto"/>
          <w:sz w:val="21"/>
          <w:szCs w:val="21"/>
        </w:rPr>
        <w:t>SECTOR-SPECIFIC COMMERCIALIZATION EXPERIENCE</w:t>
      </w:r>
    </w:p>
    <w:p w14:paraId="69D9A46E">
      <w:pPr>
        <w:pStyle w:val="3"/>
        <w:keepNext w:val="0"/>
        <w:keepLines w:val="0"/>
        <w:widowControl/>
        <w:suppressLineNumbers w:val="0"/>
        <w:rPr>
          <w:rFonts w:hint="default" w:ascii="Tahoma" w:hAnsi="Tahoma" w:cs="Tahoma"/>
          <w:b/>
          <w:bCs/>
          <w:color w:val="000000" w:themeColor="text1"/>
          <w:sz w:val="18"/>
          <w:szCs w:val="18"/>
          <w14:textFill>
            <w14:solidFill>
              <w14:schemeClr w14:val="tx1"/>
            </w14:solidFill>
          </w14:textFill>
        </w:rPr>
      </w:pPr>
      <w:r>
        <w:rPr>
          <w:rFonts w:hint="default" w:ascii="Tahoma" w:hAnsi="Tahoma" w:cs="Tahoma"/>
          <w:b/>
          <w:bCs/>
          <w:color w:val="000000" w:themeColor="text1"/>
          <w:sz w:val="18"/>
          <w:szCs w:val="18"/>
          <w:lang w:val="en-US"/>
          <w14:textFill>
            <w14:solidFill>
              <w14:schemeClr w14:val="tx1"/>
            </w14:solidFill>
          </w14:textFill>
        </w:rPr>
        <w:t xml:space="preserve">Vet. </w:t>
      </w:r>
      <w:r>
        <w:rPr>
          <w:rFonts w:hint="default" w:ascii="Tahoma" w:hAnsi="Tahoma" w:cs="Tahoma"/>
          <w:b/>
          <w:bCs/>
          <w:color w:val="000000" w:themeColor="text1"/>
          <w:sz w:val="18"/>
          <w:szCs w:val="18"/>
          <w14:textFill>
            <w14:solidFill>
              <w14:schemeClr w14:val="tx1"/>
            </w14:solidFill>
          </w14:textFill>
        </w:rPr>
        <w:t>Vaccine Manufacturing &amp; Biologics</w:t>
      </w:r>
    </w:p>
    <w:p w14:paraId="3C89A274">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 xml:space="preserve">Development of </w:t>
      </w:r>
      <w:r>
        <w:rPr>
          <w:rStyle w:val="11"/>
          <w:rFonts w:hint="default" w:ascii="Tahoma" w:hAnsi="Tahoma" w:cs="Tahoma"/>
          <w:b w:val="0"/>
          <w:bCs w:val="0"/>
          <w:sz w:val="18"/>
          <w:szCs w:val="18"/>
        </w:rPr>
        <w:t>PPP frameworks</w:t>
      </w:r>
      <w:r>
        <w:rPr>
          <w:rFonts w:hint="default" w:ascii="Tahoma" w:hAnsi="Tahoma" w:cs="Tahoma"/>
          <w:b w:val="0"/>
          <w:bCs w:val="0"/>
          <w:sz w:val="18"/>
          <w:szCs w:val="18"/>
        </w:rPr>
        <w:t xml:space="preserve"> for local vaccine production.</w:t>
      </w:r>
    </w:p>
    <w:p w14:paraId="28DEE43A">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Exposure to regulatory pathways, QA/QC, and technology sourcing.</w:t>
      </w:r>
    </w:p>
    <w:p w14:paraId="1D330444">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Biofertilizers &amp; Agri-Biotechnology</w:t>
      </w:r>
    </w:p>
    <w:p w14:paraId="30C11B28">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 xml:space="preserve">Commercial models for </w:t>
      </w:r>
      <w:r>
        <w:rPr>
          <w:rStyle w:val="11"/>
          <w:rFonts w:hint="default" w:ascii="Tahoma" w:hAnsi="Tahoma" w:cs="Tahoma"/>
          <w:b w:val="0"/>
          <w:bCs w:val="0"/>
          <w:sz w:val="18"/>
          <w:szCs w:val="18"/>
        </w:rPr>
        <w:t>bio</w:t>
      </w:r>
      <w:r>
        <w:rPr>
          <w:rStyle w:val="11"/>
          <w:rFonts w:hint="default" w:ascii="Tahoma" w:hAnsi="Tahoma" w:cs="Tahoma"/>
          <w:b w:val="0"/>
          <w:bCs w:val="0"/>
          <w:sz w:val="18"/>
          <w:szCs w:val="18"/>
          <w:lang w:val="en-US"/>
        </w:rPr>
        <w:t>-</w:t>
      </w:r>
      <w:r>
        <w:rPr>
          <w:rStyle w:val="11"/>
          <w:rFonts w:hint="default" w:ascii="Tahoma" w:hAnsi="Tahoma" w:cs="Tahoma"/>
          <w:b w:val="0"/>
          <w:bCs w:val="0"/>
          <w:sz w:val="18"/>
          <w:szCs w:val="18"/>
        </w:rPr>
        <w:t>fertilizers, soil health products, and agri-inputs</w:t>
      </w:r>
      <w:r>
        <w:rPr>
          <w:rFonts w:hint="default" w:ascii="Tahoma" w:hAnsi="Tahoma" w:cs="Tahoma"/>
          <w:b w:val="0"/>
          <w:bCs w:val="0"/>
          <w:sz w:val="18"/>
          <w:szCs w:val="18"/>
        </w:rPr>
        <w:t>.</w:t>
      </w:r>
    </w:p>
    <w:p w14:paraId="375D81EB">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Market entry strategies for farmer-facing and B2B channels.</w:t>
      </w:r>
    </w:p>
    <w:p w14:paraId="00A0B71F">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Integration of biotech innovation with extension, supply chains, and exports.</w:t>
      </w:r>
    </w:p>
    <w:p w14:paraId="2309C0BC">
      <w:pPr>
        <w:pStyle w:val="3"/>
        <w:keepNext w:val="0"/>
        <w:keepLines w:val="0"/>
        <w:widowControl/>
        <w:suppressLineNumbers w:val="0"/>
        <w:rPr>
          <w:rFonts w:hint="default" w:ascii="Tahoma" w:hAnsi="Tahoma" w:cs="Tahoma"/>
          <w:b/>
          <w:bCs/>
          <w:color w:val="000000" w:themeColor="text1"/>
          <w:sz w:val="20"/>
          <w:szCs w:val="20"/>
          <w14:textFill>
            <w14:solidFill>
              <w14:schemeClr w14:val="tx1"/>
            </w14:solidFill>
          </w14:textFill>
        </w:rPr>
      </w:pPr>
      <w:r>
        <w:rPr>
          <w:rFonts w:hint="default" w:ascii="Tahoma" w:hAnsi="Tahoma" w:cs="Tahoma"/>
          <w:b/>
          <w:bCs/>
          <w:color w:val="000000" w:themeColor="text1"/>
          <w:sz w:val="20"/>
          <w:szCs w:val="20"/>
          <w14:textFill>
            <w14:solidFill>
              <w14:schemeClr w14:val="tx1"/>
            </w14:solidFill>
          </w14:textFill>
        </w:rPr>
        <w:t>Life Sciences &amp; A</w:t>
      </w:r>
      <w:r>
        <w:rPr>
          <w:rFonts w:hint="default" w:ascii="Tahoma" w:hAnsi="Tahoma" w:cs="Tahoma"/>
          <w:b/>
          <w:bCs/>
          <w:color w:val="000000" w:themeColor="text1"/>
          <w:sz w:val="20"/>
          <w:szCs w:val="20"/>
          <w:lang w:val="en-US"/>
          <w14:textFill>
            <w14:solidFill>
              <w14:schemeClr w14:val="tx1"/>
            </w14:solidFill>
          </w14:textFill>
        </w:rPr>
        <w:t>griculture</w:t>
      </w:r>
      <w:r>
        <w:rPr>
          <w:rFonts w:hint="default" w:ascii="Tahoma" w:hAnsi="Tahoma" w:cs="Tahoma"/>
          <w:b/>
          <w:bCs/>
          <w:color w:val="000000" w:themeColor="text1"/>
          <w:sz w:val="20"/>
          <w:szCs w:val="20"/>
          <w14:textFill>
            <w14:solidFill>
              <w14:schemeClr w14:val="tx1"/>
            </w14:solidFill>
          </w14:textFill>
        </w:rPr>
        <w:t xml:space="preserve"> Biotechnology</w:t>
      </w:r>
    </w:p>
    <w:p w14:paraId="7F6C8E1E">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lang w:val="en-US"/>
        </w:rPr>
        <w:t>Medical d</w:t>
      </w:r>
      <w:r>
        <w:rPr>
          <w:rFonts w:hint="default" w:ascii="Tahoma" w:hAnsi="Tahoma" w:cs="Tahoma"/>
          <w:b w:val="0"/>
          <w:bCs w:val="0"/>
          <w:sz w:val="18"/>
          <w:szCs w:val="18"/>
        </w:rPr>
        <w:t>iagnostics, bio-based products, and research commercialization pathways.</w:t>
      </w:r>
    </w:p>
    <w:p w14:paraId="1175D16E">
      <w:pPr>
        <w:pStyle w:val="10"/>
        <w:keepNext w:val="0"/>
        <w:keepLines w:val="0"/>
        <w:widowControl/>
        <w:numPr>
          <w:ilvl w:val="0"/>
          <w:numId w:val="8"/>
        </w:numPr>
        <w:suppressLineNumbers w:val="0"/>
        <w:ind w:left="420" w:leftChars="0" w:hanging="420" w:firstLineChars="0"/>
        <w:rPr>
          <w:rFonts w:hint="default" w:ascii="Tahoma" w:hAnsi="Tahoma" w:cs="Tahoma"/>
          <w:b w:val="0"/>
          <w:bCs w:val="0"/>
          <w:sz w:val="18"/>
          <w:szCs w:val="18"/>
        </w:rPr>
      </w:pPr>
      <w:r>
        <w:rPr>
          <w:rFonts w:hint="default" w:ascii="Tahoma" w:hAnsi="Tahoma" w:cs="Tahoma"/>
          <w:b w:val="0"/>
          <w:bCs w:val="0"/>
          <w:sz w:val="18"/>
          <w:szCs w:val="18"/>
        </w:rPr>
        <w:t>Licensing, joint ventures, and spin-off structuring.</w:t>
      </w:r>
    </w:p>
    <w:p w14:paraId="45B5C4A4">
      <w:pPr>
        <w:pStyle w:val="10"/>
        <w:keepNext w:val="0"/>
        <w:keepLines w:val="0"/>
        <w:widowControl/>
        <w:numPr>
          <w:ilvl w:val="0"/>
          <w:numId w:val="8"/>
        </w:numPr>
        <w:suppressLineNumbers w:val="0"/>
        <w:ind w:left="420" w:leftChars="0" w:hanging="420" w:firstLineChars="0"/>
        <w:rPr>
          <w:rFonts w:hint="default" w:ascii="Tahoma" w:hAnsi="Tahoma" w:cs="Tahoma"/>
          <w:color w:val="auto"/>
          <w:sz w:val="21"/>
          <w:szCs w:val="21"/>
          <w:lang w:val="en-US"/>
        </w:rPr>
      </w:pPr>
      <w:r>
        <w:rPr>
          <w:rFonts w:hint="default" w:ascii="Tahoma" w:hAnsi="Tahoma" w:eastAsia="Calibri" w:cs="Tahoma"/>
          <w:b w:val="0"/>
          <w:bCs w:val="0"/>
          <w:sz w:val="18"/>
          <w:szCs w:val="18"/>
        </w:rPr>
        <mc:AlternateContent>
          <mc:Choice Requires="wps">
            <w:drawing>
              <wp:anchor distT="0" distB="0" distL="114300" distR="114300" simplePos="0" relativeHeight="251678720" behindDoc="0" locked="0" layoutInCell="1" allowOverlap="1">
                <wp:simplePos x="0" y="0"/>
                <wp:positionH relativeFrom="margin">
                  <wp:posOffset>-153670</wp:posOffset>
                </wp:positionH>
                <wp:positionV relativeFrom="paragraph">
                  <wp:posOffset>242570</wp:posOffset>
                </wp:positionV>
                <wp:extent cx="6153150" cy="9525"/>
                <wp:effectExtent l="0" t="13970" r="5080" b="17780"/>
                <wp:wrapNone/>
                <wp:docPr id="13"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2.1pt;margin-top:19.1pt;height:0.75pt;width:484.5pt;mso-position-horizontal-relative:margin;z-index:251678720;mso-width-relative:page;mso-height-relative:page;" filled="f" stroked="t" coordsize="21600,21600" o:gfxdata="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6BpW02gAAAAkBAAAP&#10;AAAAAAAAAAEAIAAAACIAAABkcnMvZG93bnJldi54bWxQSwECFAAUAAAACACHTuJAmaXz6N0BAAC5&#10;AwAADgAAAAAAAAABACAAAAApAQAAZHJzL2Uyb0RvYy54bWxQSwUGAAAAAAYABgBZAQAAeAUAAAAA&#10;">
                <v:fill on="f" focussize="0,0"/>
                <v:stroke weight="2.25pt" color="#ED7D31 [3205]" miterlimit="8" joinstyle="miter"/>
                <v:imagedata o:title=""/>
                <o:lock v:ext="edit" aspectratio="f"/>
              </v:line>
            </w:pict>
          </mc:Fallback>
        </mc:AlternateContent>
      </w:r>
      <w:r>
        <w:rPr>
          <w:rFonts w:hint="default" w:ascii="Tahoma" w:hAnsi="Tahoma" w:cs="Tahoma"/>
          <w:b w:val="0"/>
          <w:bCs w:val="0"/>
          <w:sz w:val="18"/>
          <w:szCs w:val="18"/>
        </w:rPr>
        <w:t>Investor-ready business cases for deep-tech and bio-based startups.</w:t>
      </w:r>
    </w:p>
    <w:p w14:paraId="4A5602CE">
      <w:pPr>
        <w:pStyle w:val="2"/>
        <w:keepNext w:val="0"/>
        <w:keepLines w:val="0"/>
        <w:widowControl/>
        <w:suppressLineNumbers w:val="0"/>
        <w:rPr>
          <w:rFonts w:hint="default" w:ascii="Tahoma" w:hAnsi="Tahoma" w:cs="Tahoma"/>
          <w:color w:val="auto"/>
          <w:sz w:val="21"/>
          <w:szCs w:val="21"/>
        </w:rPr>
      </w:pPr>
      <w:r>
        <w:rPr>
          <w:rFonts w:hint="default" w:ascii="Tahoma" w:hAnsi="Tahoma" w:cs="Tahoma"/>
          <w:color w:val="auto"/>
          <w:sz w:val="21"/>
          <w:szCs w:val="21"/>
          <w:lang w:val="en-US"/>
        </w:rPr>
        <w:t>PROFESSIONAL AFFILIATIONS</w:t>
      </w:r>
    </w:p>
    <w:p w14:paraId="545964D9">
      <w:pPr>
        <w:pStyle w:val="15"/>
        <w:numPr>
          <w:ilvl w:val="0"/>
          <w:numId w:val="8"/>
        </w:numPr>
        <w:spacing w:line="276" w:lineRule="auto"/>
        <w:ind w:left="420" w:leftChars="0" w:hanging="420" w:firstLineChars="0"/>
        <w:rPr>
          <w:rFonts w:hint="default" w:ascii="Tahoma" w:hAnsi="Tahoma" w:eastAsia="Calibri" w:cs="Tahoma"/>
          <w:sz w:val="18"/>
          <w:szCs w:val="18"/>
        </w:rPr>
      </w:pPr>
      <w:r>
        <w:rPr>
          <w:rFonts w:hint="default" w:ascii="Tahoma" w:hAnsi="Tahoma" w:eastAsia="Calibri" w:cs="Tahoma"/>
          <w:sz w:val="18"/>
          <w:szCs w:val="18"/>
        </w:rPr>
        <w:t xml:space="preserve">Member of the National Inter-Agency Task Force on </w:t>
      </w:r>
      <w:r>
        <w:rPr>
          <w:rFonts w:hint="default" w:ascii="Tahoma" w:hAnsi="Tahoma" w:eastAsia="Calibri" w:cs="Tahoma"/>
          <w:sz w:val="18"/>
          <w:szCs w:val="18"/>
          <w:lang w:val="en-US"/>
        </w:rPr>
        <w:t>Life Sciences</w:t>
      </w:r>
      <w:r>
        <w:rPr>
          <w:rFonts w:hint="default" w:ascii="Tahoma" w:hAnsi="Tahoma" w:eastAsia="Calibri" w:cs="Tahoma"/>
          <w:sz w:val="18"/>
          <w:szCs w:val="18"/>
        </w:rPr>
        <w:t>, Directorate of Disarmament, Ministry of Foreign Affairs-MoFA, of the Government of Pakistan.</w:t>
      </w:r>
    </w:p>
    <w:p w14:paraId="756348EA">
      <w:pPr>
        <w:pStyle w:val="15"/>
        <w:numPr>
          <w:ilvl w:val="0"/>
          <w:numId w:val="8"/>
        </w:numPr>
        <w:spacing w:line="276" w:lineRule="auto"/>
        <w:ind w:left="420" w:leftChars="0" w:hanging="420" w:firstLineChars="0"/>
        <w:rPr>
          <w:rFonts w:hint="default" w:ascii="Tahoma" w:hAnsi="Tahoma" w:eastAsia="Calibri" w:cs="Tahoma"/>
          <w:sz w:val="18"/>
          <w:szCs w:val="18"/>
        </w:rPr>
      </w:pPr>
      <w:r>
        <w:rPr>
          <w:rFonts w:hint="default" w:ascii="Tahoma" w:hAnsi="Tahoma" w:eastAsia="Calibri" w:cs="Tahoma"/>
          <w:sz w:val="18"/>
          <w:szCs w:val="18"/>
        </w:rPr>
        <w:t xml:space="preserve">Member of the National Panel of Experts on Commercial Biotechnology of the Government of Pakistan </w:t>
      </w:r>
    </w:p>
    <w:p w14:paraId="51696B05">
      <w:pPr>
        <w:pStyle w:val="15"/>
        <w:numPr>
          <w:ilvl w:val="0"/>
          <w:numId w:val="8"/>
        </w:numPr>
        <w:spacing w:line="276" w:lineRule="auto"/>
        <w:ind w:left="420" w:leftChars="0" w:hanging="420" w:firstLineChars="0"/>
        <w:rPr>
          <w:rFonts w:hint="default" w:ascii="Tahoma" w:hAnsi="Tahoma" w:eastAsia="Calibri" w:cs="Tahoma"/>
          <w:sz w:val="18"/>
          <w:szCs w:val="18"/>
        </w:rPr>
      </w:pPr>
      <w:r>
        <w:rPr>
          <w:rFonts w:hint="default" w:ascii="Tahoma" w:hAnsi="Tahoma" w:eastAsia="Calibri" w:cs="Tahoma"/>
          <w:sz w:val="18"/>
          <w:szCs w:val="18"/>
        </w:rPr>
        <w:t xml:space="preserve">Member National Technical committee on Bio-risk management, Pakistan Standards and Quality Control Authority Government of Pakistan </w:t>
      </w:r>
    </w:p>
    <w:p w14:paraId="79740604">
      <w:pPr>
        <w:pStyle w:val="15"/>
        <w:numPr>
          <w:ilvl w:val="0"/>
          <w:numId w:val="8"/>
        </w:numPr>
        <w:spacing w:line="276" w:lineRule="auto"/>
        <w:ind w:left="420" w:leftChars="0" w:hanging="420" w:firstLineChars="0"/>
        <w:rPr>
          <w:rFonts w:hint="default" w:ascii="Tahoma" w:hAnsi="Tahoma" w:eastAsia="Calibri" w:cs="Tahoma"/>
          <w:sz w:val="18"/>
          <w:szCs w:val="18"/>
        </w:rPr>
      </w:pPr>
      <w:r>
        <w:rPr>
          <w:rFonts w:hint="default" w:ascii="Tahoma" w:hAnsi="Tahoma" w:eastAsia="Calibri" w:cs="Tahoma"/>
          <w:sz w:val="18"/>
          <w:szCs w:val="18"/>
        </w:rPr>
        <w:t>Member Corporate Advisory Group- CAG, USAID-PEEP, Pakistan</w:t>
      </w:r>
    </w:p>
    <w:p w14:paraId="055847EB">
      <w:pPr>
        <w:pStyle w:val="15"/>
        <w:numPr>
          <w:ilvl w:val="0"/>
          <w:numId w:val="8"/>
        </w:numPr>
        <w:spacing w:line="276" w:lineRule="auto"/>
        <w:ind w:left="420" w:leftChars="0" w:hanging="420" w:firstLineChars="0"/>
        <w:rPr>
          <w:rFonts w:hint="default" w:ascii="Tahoma" w:hAnsi="Tahoma" w:eastAsia="Calibri" w:cs="Tahoma"/>
          <w:sz w:val="18"/>
          <w:szCs w:val="18"/>
        </w:rPr>
      </w:pPr>
      <w:r>
        <w:rPr>
          <w:rFonts w:hint="default" w:ascii="Tahoma" w:hAnsi="Tahoma" w:eastAsia="Calibri" w:cs="Tahoma"/>
          <w:sz w:val="18"/>
          <w:szCs w:val="18"/>
        </w:rPr>
        <w:t>Member Punjab Livestock and dairy Development forum , University of Veterinary &amp; animal Science, Government of Punjab</w:t>
      </w:r>
    </w:p>
    <w:p w14:paraId="62D9E690">
      <w:pPr>
        <w:pStyle w:val="15"/>
        <w:numPr>
          <w:ilvl w:val="0"/>
          <w:numId w:val="8"/>
        </w:numPr>
        <w:ind w:left="420" w:leftChars="0" w:hanging="420" w:firstLineChars="0"/>
        <w:rPr>
          <w:rFonts w:hint="default" w:ascii="Tahoma" w:hAnsi="Tahoma" w:eastAsia="Calibri" w:cs="Tahoma"/>
          <w:sz w:val="18"/>
          <w:szCs w:val="18"/>
        </w:rPr>
      </w:pPr>
      <w:r>
        <w:rPr>
          <w:rFonts w:hint="default" w:ascii="Tahoma" w:hAnsi="Tahoma" w:eastAsia="Calibri" w:cs="Tahoma"/>
          <w:sz w:val="18"/>
          <w:szCs w:val="18"/>
        </w:rPr>
        <w:t xml:space="preserve">Member of Pakistan Human Capital Forum - PHCF </w:t>
      </w:r>
    </w:p>
    <w:p w14:paraId="4A78FC9C">
      <w:pPr>
        <w:pStyle w:val="2"/>
        <w:keepNext w:val="0"/>
        <w:keepLines w:val="0"/>
        <w:widowControl/>
        <w:suppressLineNumbers w:val="0"/>
        <w:rPr>
          <w:rFonts w:hint="default" w:ascii="Tahoma" w:hAnsi="Tahoma" w:cs="Tahoma"/>
          <w:color w:val="auto"/>
          <w:sz w:val="24"/>
          <w:szCs w:val="24"/>
        </w:rPr>
      </w:pPr>
      <w:r>
        <w:rPr>
          <w:rFonts w:hint="default" w:ascii="Tahoma" w:hAnsi="Tahoma" w:eastAsia="Calibri" w:cs="Tahoma"/>
          <w:b/>
          <w:sz w:val="18"/>
          <w:szCs w:val="18"/>
        </w:rPr>
        <mc:AlternateContent>
          <mc:Choice Requires="wps">
            <w:drawing>
              <wp:anchor distT="0" distB="0" distL="114300" distR="114300" simplePos="0" relativeHeight="251682816" behindDoc="0" locked="0" layoutInCell="1" allowOverlap="1">
                <wp:simplePos x="0" y="0"/>
                <wp:positionH relativeFrom="margin">
                  <wp:posOffset>-108585</wp:posOffset>
                </wp:positionH>
                <wp:positionV relativeFrom="paragraph">
                  <wp:posOffset>108585</wp:posOffset>
                </wp:positionV>
                <wp:extent cx="6153150" cy="9525"/>
                <wp:effectExtent l="0" t="13970" r="5080" b="17780"/>
                <wp:wrapNone/>
                <wp:docPr id="21"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8.55pt;margin-top:8.55pt;height:0.75pt;width:484.5pt;mso-position-horizontal-relative:margin;z-index:251682816;mso-width-relative:page;mso-height-relative:page;" filled="f" stroked="t" coordsize="21600,21600" o:gfxdata="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mvwGXZAAAACQEAAA8A&#10;AAAAAAAAAQAgAAAAIgAAAGRycy9kb3ducmV2LnhtbFBLAQIUABQAAAAIAIdO4kArZN7c3QEAALkD&#10;AAAOAAAAAAAAAAEAIAAAACgBAABkcnMvZTJvRG9jLnhtbFBLBQYAAAAABgAGAFkBAAB3BQAAAAA=&#10;">
                <v:fill on="f" focussize="0,0"/>
                <v:stroke weight="2.25pt" color="#ED7D31 [3205]" miterlimit="8" joinstyle="miter"/>
                <v:imagedata o:title=""/>
                <o:lock v:ext="edit" aspectratio="f"/>
              </v:line>
            </w:pict>
          </mc:Fallback>
        </mc:AlternateContent>
      </w:r>
    </w:p>
    <w:p w14:paraId="7618195C">
      <w:pPr>
        <w:pStyle w:val="2"/>
        <w:keepNext w:val="0"/>
        <w:keepLines w:val="0"/>
        <w:widowControl/>
        <w:suppressLineNumbers w:val="0"/>
        <w:rPr>
          <w:rFonts w:hint="default" w:ascii="Tahoma" w:hAnsi="Tahoma" w:cs="Tahoma"/>
          <w:color w:val="auto"/>
          <w:sz w:val="21"/>
          <w:szCs w:val="21"/>
        </w:rPr>
      </w:pPr>
      <w:r>
        <w:rPr>
          <w:rFonts w:hint="default" w:ascii="Tahoma" w:hAnsi="Tahoma" w:cs="Tahoma"/>
          <w:color w:val="auto"/>
          <w:sz w:val="21"/>
          <w:szCs w:val="21"/>
        </w:rPr>
        <w:t>INTERNATIONAL EXPOSURE &amp; REPRESENTATION</w:t>
      </w:r>
    </w:p>
    <w:p w14:paraId="47BFD1D2">
      <w:pPr>
        <w:pStyle w:val="15"/>
        <w:numPr>
          <w:ilvl w:val="0"/>
          <w:numId w:val="8"/>
        </w:numPr>
        <w:spacing w:line="276" w:lineRule="auto"/>
        <w:ind w:left="420" w:leftChars="0" w:hanging="420" w:firstLineChars="0"/>
        <w:rPr>
          <w:rFonts w:hint="default" w:ascii="Tahoma" w:hAnsi="Tahoma" w:eastAsia="MS Mincho" w:cs="Tahoma"/>
          <w:sz w:val="18"/>
          <w:szCs w:val="18"/>
        </w:rPr>
      </w:pPr>
      <w:r>
        <w:rPr>
          <w:rFonts w:hint="default" w:ascii="Tahoma" w:hAnsi="Tahoma" w:eastAsia="MS Mincho" w:cs="Tahoma"/>
          <w:sz w:val="18"/>
          <w:szCs w:val="18"/>
          <w:lang w:val="en-US"/>
        </w:rPr>
        <w:t>Represented Pakistan and</w:t>
      </w:r>
      <w:r>
        <w:rPr>
          <w:rFonts w:hint="default" w:ascii="Tahoma" w:hAnsi="Tahoma" w:eastAsia="MS Mincho" w:cs="Tahoma"/>
          <w:sz w:val="18"/>
          <w:szCs w:val="18"/>
        </w:rPr>
        <w:t xml:space="preserve"> presented at the US-Pakistan Biological Engagement Workshop in Cairo, Egypt in December, 2010. </w:t>
      </w:r>
    </w:p>
    <w:p w14:paraId="4D63A803">
      <w:pPr>
        <w:pStyle w:val="15"/>
        <w:numPr>
          <w:ilvl w:val="0"/>
          <w:numId w:val="8"/>
        </w:numPr>
        <w:spacing w:line="276" w:lineRule="auto"/>
        <w:ind w:left="420" w:leftChars="0" w:hanging="420" w:firstLineChars="0"/>
        <w:rPr>
          <w:rFonts w:hint="default" w:ascii="Tahoma" w:hAnsi="Tahoma" w:cs="Tahoma"/>
          <w:color w:val="auto"/>
          <w:sz w:val="18"/>
          <w:szCs w:val="18"/>
          <w:lang w:val="en-US"/>
        </w:rPr>
      </w:pPr>
      <w:r>
        <w:rPr>
          <w:rFonts w:hint="default" w:ascii="Tahoma" w:hAnsi="Tahoma" w:eastAsia="Calibri" w:cs="Tahoma"/>
          <w:b/>
          <w:sz w:val="18"/>
          <w:szCs w:val="18"/>
        </w:rPr>
        <mc:AlternateContent>
          <mc:Choice Requires="wps">
            <w:drawing>
              <wp:anchor distT="0" distB="0" distL="114300" distR="114300" simplePos="0" relativeHeight="251672576" behindDoc="0" locked="0" layoutInCell="1" allowOverlap="1">
                <wp:simplePos x="0" y="0"/>
                <wp:positionH relativeFrom="margin">
                  <wp:posOffset>-70485</wp:posOffset>
                </wp:positionH>
                <wp:positionV relativeFrom="paragraph">
                  <wp:posOffset>418465</wp:posOffset>
                </wp:positionV>
                <wp:extent cx="6153150" cy="9525"/>
                <wp:effectExtent l="0" t="13970" r="5080" b="17780"/>
                <wp:wrapNone/>
                <wp:docPr id="15" name="Straight Connector 1"/>
                <wp:cNvGraphicFramePr/>
                <a:graphic xmlns:a="http://schemas.openxmlformats.org/drawingml/2006/main">
                  <a:graphicData uri="http://schemas.microsoft.com/office/word/2010/wordprocessingShape">
                    <wps:wsp>
                      <wps:cNvCnPr/>
                      <wps:spPr>
                        <a:xfrm>
                          <a:off x="0" y="0"/>
                          <a:ext cx="6153150" cy="9525"/>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5.55pt;margin-top:32.95pt;height:0.75pt;width:484.5pt;mso-position-horizontal-relative:margin;z-index:251672576;mso-width-relative:page;mso-height-relative:page;" filled="f" stroked="t" coordsize="21600,21600" o:gfxdata="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YyE/C2gAAAAkBAAAP&#10;AAAAAAAAAAEAIAAAACIAAABkcnMvZG93bnJldi54bWxQSwECFAAUAAAACACHTuJABsFECd0BAAC5&#10;AwAADgAAAAAAAAABACAAAAApAQAAZHJzL2Uyb0RvYy54bWxQSwUGAAAAAAYABgBZAQAAeAUAAAAA&#10;">
                <v:fill on="f" focussize="0,0"/>
                <v:stroke weight="2.25pt" color="#ED7D31 [3205]" miterlimit="8" joinstyle="miter"/>
                <v:imagedata o:title=""/>
                <o:lock v:ext="edit" aspectratio="f"/>
              </v:line>
            </w:pict>
          </mc:Fallback>
        </mc:AlternateContent>
      </w:r>
      <w:r>
        <w:rPr>
          <w:rFonts w:hint="default" w:ascii="Tahoma" w:hAnsi="Tahoma" w:eastAsia="MS Mincho" w:cs="Tahoma"/>
          <w:sz w:val="18"/>
          <w:szCs w:val="18"/>
          <w:lang w:val="en-US"/>
        </w:rPr>
        <w:t>Represented Pakistan at</w:t>
      </w:r>
      <w:r>
        <w:rPr>
          <w:rFonts w:hint="default" w:ascii="Tahoma" w:hAnsi="Tahoma" w:eastAsia="MS Mincho" w:cs="Tahoma"/>
          <w:sz w:val="18"/>
          <w:szCs w:val="18"/>
        </w:rPr>
        <w:t xml:space="preserve"> the </w:t>
      </w:r>
      <w:r>
        <w:rPr>
          <w:rFonts w:hint="default" w:ascii="Tahoma" w:hAnsi="Tahoma" w:eastAsia="MS Mincho" w:cs="Tahoma"/>
          <w:sz w:val="18"/>
          <w:szCs w:val="18"/>
          <w:lang w:val="en-US"/>
        </w:rPr>
        <w:t xml:space="preserve">US - </w:t>
      </w:r>
      <w:r>
        <w:rPr>
          <w:rFonts w:hint="default" w:ascii="Tahoma" w:hAnsi="Tahoma" w:eastAsia="MS Mincho" w:cs="Tahoma"/>
          <w:sz w:val="18"/>
          <w:szCs w:val="18"/>
        </w:rPr>
        <w:t>Bio-Industry Organization (BIO)</w:t>
      </w:r>
      <w:r>
        <w:rPr>
          <w:rFonts w:hint="default" w:ascii="Tahoma" w:hAnsi="Tahoma" w:eastAsia="MS Mincho" w:cs="Tahoma"/>
          <w:sz w:val="18"/>
          <w:szCs w:val="18"/>
          <w:lang w:val="en-US"/>
        </w:rPr>
        <w:t xml:space="preserve"> </w:t>
      </w:r>
      <w:r>
        <w:rPr>
          <w:rFonts w:hint="default" w:ascii="Tahoma" w:hAnsi="Tahoma" w:eastAsia="MS Mincho" w:cs="Tahoma"/>
          <w:sz w:val="18"/>
          <w:szCs w:val="18"/>
        </w:rPr>
        <w:t>annual Convention on Biotechnology &amp; Biosecurity held in Chicago (Bio2010) and in Washington (BIO-2011).</w:t>
      </w:r>
    </w:p>
    <w:p w14:paraId="44B3076A">
      <w:pPr>
        <w:pStyle w:val="2"/>
        <w:keepNext w:val="0"/>
        <w:keepLines w:val="0"/>
        <w:widowControl/>
        <w:suppressLineNumbers w:val="0"/>
        <w:rPr>
          <w:rFonts w:hint="default" w:ascii="Tahoma" w:hAnsi="Tahoma" w:cs="Tahoma"/>
          <w:color w:val="auto"/>
          <w:sz w:val="2"/>
          <w:szCs w:val="2"/>
          <w:lang w:val="en-US"/>
        </w:rPr>
      </w:pPr>
    </w:p>
    <w:p w14:paraId="04D35BEA">
      <w:pPr>
        <w:pStyle w:val="2"/>
        <w:keepNext w:val="0"/>
        <w:keepLines w:val="0"/>
        <w:widowControl/>
        <w:suppressLineNumbers w:val="0"/>
        <w:rPr>
          <w:rFonts w:hint="default" w:ascii="Tahoma" w:hAnsi="Tahoma" w:cs="Tahoma"/>
          <w:color w:val="auto"/>
          <w:sz w:val="21"/>
          <w:szCs w:val="21"/>
          <w:lang w:val="en-US"/>
        </w:rPr>
      </w:pPr>
      <w:r>
        <w:rPr>
          <w:rFonts w:hint="default" w:ascii="Tahoma" w:hAnsi="Tahoma" w:cs="Tahoma"/>
          <w:color w:val="auto"/>
          <w:sz w:val="21"/>
          <w:szCs w:val="21"/>
          <w:lang w:val="en-US"/>
        </w:rPr>
        <w:t>COUNTRIES TRAVELLED</w:t>
      </w:r>
    </w:p>
    <w:p w14:paraId="5C3504B2">
      <w:pPr>
        <w:spacing w:before="240" w:line="276" w:lineRule="auto"/>
        <w:rPr>
          <w:rFonts w:hint="default" w:ascii="Tahoma" w:hAnsi="Tahoma" w:eastAsia="MS Mincho" w:cs="Tahoma"/>
          <w:sz w:val="18"/>
          <w:szCs w:val="18"/>
        </w:rPr>
      </w:pPr>
      <w:r>
        <w:rPr>
          <w:rFonts w:hint="default" w:ascii="Tahoma" w:hAnsi="Tahoma" w:eastAsia="MS Mincho" w:cs="Tahoma"/>
          <w:sz w:val="18"/>
          <w:szCs w:val="18"/>
        </w:rPr>
        <w:t xml:space="preserve">Austria, Bangladesh, Egypt, France, Germany, Greece, Italy, India, KSA, Srilanka, South Sudan, UK, USA, Dubai, Bahrain, Abu Dhabi.   </w:t>
      </w:r>
    </w:p>
    <w:p w14:paraId="5F57D1BE">
      <w:pPr>
        <w:spacing w:before="240" w:line="276" w:lineRule="auto"/>
        <w:rPr>
          <w:rFonts w:hint="default" w:ascii="Tahoma" w:hAnsi="Tahoma" w:cs="Tahoma"/>
          <w:sz w:val="18"/>
          <w:szCs w:val="18"/>
          <w:lang w:val="en-US"/>
        </w:rPr>
      </w:pPr>
      <w:r>
        <w:rPr>
          <w:rFonts w:hint="default" w:ascii="Tahoma" w:hAnsi="Tahoma" w:cs="Tahoma"/>
          <w:sz w:val="18"/>
          <w:szCs w:val="18"/>
          <w:lang w:val="en-US"/>
        </w:rPr>
        <mc:AlternateContent>
          <mc:Choice Requires="wps">
            <w:drawing>
              <wp:anchor distT="0" distB="0" distL="114300" distR="114300" simplePos="0" relativeHeight="251670528" behindDoc="0" locked="0" layoutInCell="1" allowOverlap="1">
                <wp:simplePos x="0" y="0"/>
                <wp:positionH relativeFrom="margin">
                  <wp:posOffset>-172720</wp:posOffset>
                </wp:positionH>
                <wp:positionV relativeFrom="paragraph">
                  <wp:posOffset>247015</wp:posOffset>
                </wp:positionV>
                <wp:extent cx="6162675" cy="19050"/>
                <wp:effectExtent l="0" t="13970" r="3810" b="16510"/>
                <wp:wrapNone/>
                <wp:docPr id="16" name="Straight Connector 1"/>
                <wp:cNvGraphicFramePr/>
                <a:graphic xmlns:a="http://schemas.openxmlformats.org/drawingml/2006/main">
                  <a:graphicData uri="http://schemas.microsoft.com/office/word/2010/wordprocessingShape">
                    <wps:wsp>
                      <wps:cNvCnPr/>
                      <wps:spPr>
                        <a:xfrm flipV="1">
                          <a:off x="0" y="0"/>
                          <a:ext cx="6162675" cy="1905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flip:y;margin-left:-13.6pt;margin-top:19.45pt;height:1.5pt;width:485.25pt;mso-position-horizontal-relative:margin;z-index:251670528;mso-width-relative:page;mso-height-relative:page;" filled="f" stroked="t" coordsize="21600,21600" o:gfxdata="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WysuNkA&#10;AAAJAQAADwAAAAAAAAABACAAAAAiAAAAZHJzL2Rvd25yZXYueG1sUEsBAhQAFAAAAAgAh07iQM/j&#10;1xzlAQAAxAMAAA4AAAAAAAAAAQAgAAAAKAEAAGRycy9lMm9Eb2MueG1sUEsFBgAAAAAGAAYAWQEA&#10;AH8FAAAAAA==&#10;">
                <v:fill on="f" focussize="0,0"/>
                <v:stroke weight="2.25pt" color="#ED7D31 [3205]" miterlimit="8" joinstyle="miter"/>
                <v:imagedata o:title=""/>
                <o:lock v:ext="edit" aspectratio="f"/>
              </v:line>
            </w:pict>
          </mc:Fallback>
        </mc:AlternateContent>
      </w:r>
    </w:p>
    <w:p w14:paraId="021B673D">
      <w:pPr>
        <w:spacing w:before="240" w:line="276" w:lineRule="auto"/>
        <w:rPr>
          <w:rFonts w:hint="default" w:ascii="Tahoma" w:hAnsi="Tahoma" w:eastAsia="Calibri" w:cs="Tahoma"/>
          <w:b/>
          <w:sz w:val="24"/>
          <w:szCs w:val="24"/>
          <w:lang w:val="en-US"/>
        </w:rPr>
      </w:pPr>
      <w:r>
        <w:rPr>
          <w:rFonts w:hint="default" w:ascii="Tahoma" w:hAnsi="Tahoma" w:eastAsia="Calibri" w:cs="Tahoma"/>
          <w:b/>
          <w:sz w:val="24"/>
          <w:szCs w:val="24"/>
          <w:lang w:val="en-GB"/>
        </w:rPr>
        <w:t>T</w:t>
      </w:r>
      <w:r>
        <w:rPr>
          <w:rFonts w:hint="default" w:ascii="Tahoma" w:hAnsi="Tahoma" w:eastAsia="Calibri" w:cs="Tahoma"/>
          <w:b/>
          <w:sz w:val="24"/>
          <w:szCs w:val="24"/>
          <w:lang w:val="en-US"/>
        </w:rPr>
        <w:t xml:space="preserve">EACHING   </w:t>
      </w:r>
    </w:p>
    <w:p w14:paraId="1BCBD164">
      <w:pPr>
        <w:spacing w:before="240" w:line="276" w:lineRule="auto"/>
        <w:rPr>
          <w:rFonts w:hint="default" w:ascii="Tahoma" w:hAnsi="Tahoma" w:cs="Tahoma"/>
          <w:color w:val="000000" w:themeColor="text1"/>
          <w:sz w:val="18"/>
          <w:szCs w:val="18"/>
          <w14:textFill>
            <w14:solidFill>
              <w14:schemeClr w14:val="tx1"/>
            </w14:solidFill>
          </w14:textFill>
        </w:rPr>
      </w:pPr>
      <w:r>
        <w:rPr>
          <w:rFonts w:hint="default" w:ascii="Tahoma" w:hAnsi="Tahoma" w:cs="Tahoma"/>
          <w:color w:val="000000" w:themeColor="text1"/>
          <w:sz w:val="18"/>
          <w:szCs w:val="18"/>
          <w14:textFill>
            <w14:solidFill>
              <w14:schemeClr w14:val="tx1"/>
            </w14:solidFill>
          </w14:textFill>
        </w:rPr>
        <w:t>As a visiting faculty:</w:t>
      </w:r>
    </w:p>
    <w:p w14:paraId="1314CB0F">
      <w:pPr>
        <w:pStyle w:val="15"/>
        <w:numPr>
          <w:ilvl w:val="0"/>
          <w:numId w:val="9"/>
        </w:numPr>
        <w:tabs>
          <w:tab w:val="left" w:pos="180"/>
        </w:tabs>
        <w:rPr>
          <w:rFonts w:hint="default" w:ascii="Tahoma" w:hAnsi="Tahoma" w:cs="Tahoma"/>
          <w:b/>
          <w:sz w:val="18"/>
          <w:szCs w:val="18"/>
        </w:rPr>
      </w:pPr>
      <w:r>
        <w:rPr>
          <w:rFonts w:hint="default" w:ascii="Tahoma" w:hAnsi="Tahoma" w:cs="Tahoma"/>
          <w:b/>
          <w:sz w:val="18"/>
          <w:szCs w:val="18"/>
        </w:rPr>
        <w:t>Institute of Biochemistry and Biotechnology – IBB 2012- 2023</w:t>
      </w:r>
    </w:p>
    <w:p w14:paraId="0C5DE82A">
      <w:pPr>
        <w:tabs>
          <w:tab w:val="left" w:pos="180"/>
        </w:tabs>
        <w:ind w:left="720"/>
        <w:rPr>
          <w:rFonts w:hint="default" w:ascii="Tahoma" w:hAnsi="Tahoma" w:cs="Tahoma"/>
          <w:i/>
          <w:sz w:val="18"/>
          <w:szCs w:val="18"/>
        </w:rPr>
      </w:pPr>
      <w:r>
        <w:rPr>
          <w:rFonts w:hint="default" w:ascii="Tahoma" w:hAnsi="Tahoma" w:cs="Tahoma"/>
          <w:i/>
          <w:sz w:val="18"/>
          <w:szCs w:val="18"/>
        </w:rPr>
        <w:t xml:space="preserve">University of the Punjab; (semester): </w:t>
      </w:r>
    </w:p>
    <w:p w14:paraId="0B2756DC">
      <w:pPr>
        <w:tabs>
          <w:tab w:val="left" w:pos="180"/>
        </w:tabs>
        <w:ind w:left="720"/>
        <w:rPr>
          <w:rFonts w:hint="default" w:ascii="Tahoma" w:hAnsi="Tahoma" w:cs="Tahoma"/>
          <w:i/>
          <w:sz w:val="18"/>
          <w:szCs w:val="18"/>
        </w:rPr>
      </w:pPr>
      <w:r>
        <w:rPr>
          <w:rFonts w:hint="default" w:ascii="Tahoma" w:hAnsi="Tahoma" w:cs="Tahoma"/>
          <w:i/>
          <w:sz w:val="18"/>
          <w:szCs w:val="18"/>
        </w:rPr>
        <w:t>Business of Biotechnology- taught to MPhil Biotech students</w:t>
      </w:r>
    </w:p>
    <w:p w14:paraId="43A7E56D">
      <w:pPr>
        <w:pStyle w:val="15"/>
        <w:tabs>
          <w:tab w:val="left" w:pos="180"/>
        </w:tabs>
        <w:spacing w:after="200" w:line="252" w:lineRule="auto"/>
        <w:ind w:left="1440"/>
        <w:rPr>
          <w:rFonts w:hint="default" w:ascii="Tahoma" w:hAnsi="Tahoma" w:cs="Tahoma"/>
          <w:i/>
          <w:sz w:val="18"/>
          <w:szCs w:val="18"/>
        </w:rPr>
      </w:pPr>
    </w:p>
    <w:p w14:paraId="4954C041">
      <w:pPr>
        <w:pStyle w:val="15"/>
        <w:numPr>
          <w:ilvl w:val="0"/>
          <w:numId w:val="9"/>
        </w:numPr>
        <w:tabs>
          <w:tab w:val="left" w:pos="180"/>
        </w:tabs>
        <w:rPr>
          <w:rFonts w:hint="default" w:ascii="Tahoma" w:hAnsi="Tahoma" w:cs="Tahoma"/>
          <w:b/>
          <w:sz w:val="18"/>
          <w:szCs w:val="18"/>
        </w:rPr>
      </w:pPr>
      <w:r>
        <w:rPr>
          <w:rFonts w:hint="default" w:ascii="Tahoma" w:hAnsi="Tahoma" w:cs="Tahoma"/>
          <w:b/>
          <w:sz w:val="18"/>
          <w:szCs w:val="18"/>
        </w:rPr>
        <w:t>Forman Christian College-FCC, Lahore- 2010 - 2024</w:t>
      </w:r>
      <w:r>
        <w:rPr>
          <w:rFonts w:hint="default" w:ascii="Tahoma" w:hAnsi="Tahoma" w:cs="Tahoma"/>
          <w:b/>
          <w:sz w:val="18"/>
          <w:szCs w:val="18"/>
        </w:rPr>
        <w:tab/>
      </w:r>
    </w:p>
    <w:p w14:paraId="62BF7107">
      <w:pPr>
        <w:tabs>
          <w:tab w:val="left" w:pos="180"/>
        </w:tabs>
        <w:ind w:left="720"/>
        <w:rPr>
          <w:rFonts w:hint="default" w:ascii="Tahoma" w:hAnsi="Tahoma" w:cs="Tahoma"/>
          <w:i/>
          <w:sz w:val="18"/>
          <w:szCs w:val="18"/>
        </w:rPr>
      </w:pPr>
      <w:r>
        <w:rPr>
          <w:rFonts w:hint="default" w:ascii="Tahoma" w:hAnsi="Tahoma" w:cs="Tahoma"/>
          <w:i/>
          <w:sz w:val="18"/>
          <w:szCs w:val="18"/>
        </w:rPr>
        <w:t xml:space="preserve">A Chartered University; (Semester): </w:t>
      </w:r>
    </w:p>
    <w:p w14:paraId="730BD2F6">
      <w:pPr>
        <w:pStyle w:val="15"/>
        <w:numPr>
          <w:ilvl w:val="0"/>
          <w:numId w:val="10"/>
        </w:numPr>
        <w:tabs>
          <w:tab w:val="left" w:pos="180"/>
        </w:tabs>
        <w:rPr>
          <w:rFonts w:hint="default" w:ascii="Tahoma" w:hAnsi="Tahoma" w:cs="Tahoma"/>
          <w:i/>
          <w:sz w:val="18"/>
          <w:szCs w:val="18"/>
        </w:rPr>
      </w:pPr>
      <w:r>
        <w:rPr>
          <w:rFonts w:hint="default" w:ascii="Tahoma" w:hAnsi="Tahoma" w:cs="Tahoma"/>
          <w:i/>
          <w:sz w:val="18"/>
          <w:szCs w:val="18"/>
        </w:rPr>
        <w:t xml:space="preserve">Principles of Management taught to Bachelors in Business students   </w:t>
      </w:r>
    </w:p>
    <w:p w14:paraId="3852308F">
      <w:pPr>
        <w:pStyle w:val="15"/>
        <w:numPr>
          <w:ilvl w:val="0"/>
          <w:numId w:val="10"/>
        </w:numPr>
        <w:tabs>
          <w:tab w:val="left" w:pos="180"/>
        </w:tabs>
        <w:rPr>
          <w:rFonts w:hint="default" w:ascii="Tahoma" w:hAnsi="Tahoma" w:cs="Tahoma"/>
          <w:i/>
          <w:sz w:val="18"/>
          <w:szCs w:val="18"/>
        </w:rPr>
      </w:pPr>
      <w:r>
        <w:rPr>
          <w:rFonts w:hint="default" w:ascii="Tahoma" w:hAnsi="Tahoma" w:cs="Tahoma"/>
          <w:i/>
          <w:sz w:val="18"/>
          <w:szCs w:val="18"/>
        </w:rPr>
        <w:t>Bio-entrepreneurship - taught to MPhil Biotech students</w:t>
      </w:r>
    </w:p>
    <w:p w14:paraId="16158DD3">
      <w:pPr>
        <w:pStyle w:val="15"/>
        <w:tabs>
          <w:tab w:val="left" w:pos="180"/>
        </w:tabs>
        <w:ind w:left="1440"/>
        <w:rPr>
          <w:rFonts w:hint="default" w:ascii="Tahoma" w:hAnsi="Tahoma" w:cs="Tahoma"/>
          <w:i/>
          <w:sz w:val="18"/>
          <w:szCs w:val="18"/>
        </w:rPr>
      </w:pPr>
    </w:p>
    <w:p w14:paraId="252FE503">
      <w:pPr>
        <w:pStyle w:val="15"/>
        <w:numPr>
          <w:ilvl w:val="0"/>
          <w:numId w:val="9"/>
        </w:numPr>
        <w:tabs>
          <w:tab w:val="left" w:pos="180"/>
        </w:tabs>
        <w:spacing w:after="200" w:line="20" w:lineRule="atLeast"/>
        <w:rPr>
          <w:rFonts w:hint="default" w:ascii="Tahoma" w:hAnsi="Tahoma" w:cs="Tahoma"/>
          <w:sz w:val="18"/>
          <w:szCs w:val="18"/>
        </w:rPr>
      </w:pPr>
      <w:r>
        <w:rPr>
          <w:rFonts w:hint="default" w:ascii="Tahoma" w:hAnsi="Tahoma" w:cs="Tahoma"/>
          <w:b/>
          <w:sz w:val="18"/>
          <w:szCs w:val="18"/>
        </w:rPr>
        <w:t>Civil Services Academy, Lahore, Pakistan – 2010</w:t>
      </w:r>
    </w:p>
    <w:p w14:paraId="50F96D81">
      <w:pPr>
        <w:pStyle w:val="15"/>
        <w:tabs>
          <w:tab w:val="left" w:pos="180"/>
        </w:tabs>
        <w:spacing w:after="200" w:line="20" w:lineRule="atLeast"/>
        <w:rPr>
          <w:rFonts w:hint="default" w:ascii="Tahoma" w:hAnsi="Tahoma" w:cs="Tahoma"/>
          <w:b/>
          <w:sz w:val="18"/>
          <w:szCs w:val="18"/>
        </w:rPr>
      </w:pPr>
    </w:p>
    <w:p w14:paraId="226D9AF1">
      <w:pPr>
        <w:pStyle w:val="15"/>
        <w:tabs>
          <w:tab w:val="left" w:pos="180"/>
        </w:tabs>
        <w:spacing w:after="200" w:line="20" w:lineRule="atLeast"/>
        <w:rPr>
          <w:rFonts w:hint="default" w:ascii="Tahoma" w:hAnsi="Tahoma" w:eastAsia="Calibri" w:cs="Tahoma"/>
          <w:b/>
          <w:sz w:val="24"/>
          <w:szCs w:val="24"/>
          <w:lang w:val="en-GB"/>
        </w:rPr>
      </w:pPr>
      <w:r>
        <w:rPr>
          <w:rFonts w:hint="default" w:ascii="Tahoma" w:hAnsi="Tahoma" w:eastAsia="Calibri" w:cs="Tahoma"/>
          <w:b/>
          <w:sz w:val="18"/>
          <w:szCs w:val="18"/>
        </w:rPr>
        <mc:AlternateContent>
          <mc:Choice Requires="wps">
            <w:drawing>
              <wp:anchor distT="0" distB="0" distL="114300" distR="114300" simplePos="0" relativeHeight="251677696" behindDoc="0" locked="0" layoutInCell="1" allowOverlap="1">
                <wp:simplePos x="0" y="0"/>
                <wp:positionH relativeFrom="margin">
                  <wp:posOffset>-20955</wp:posOffset>
                </wp:positionH>
                <wp:positionV relativeFrom="paragraph">
                  <wp:posOffset>224155</wp:posOffset>
                </wp:positionV>
                <wp:extent cx="6057900" cy="0"/>
                <wp:effectExtent l="0" t="13970" r="1270" b="19050"/>
                <wp:wrapNone/>
                <wp:docPr id="19" name="Straight Connector 1"/>
                <wp:cNvGraphicFramePr/>
                <a:graphic xmlns:a="http://schemas.openxmlformats.org/drawingml/2006/main">
                  <a:graphicData uri="http://schemas.microsoft.com/office/word/2010/wordprocessingShape">
                    <wps:wsp>
                      <wps:cNvCnPr/>
                      <wps:spPr>
                        <a:xfrm>
                          <a:off x="0" y="0"/>
                          <a:ext cx="6057900" cy="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6" o:spt="20" style="position:absolute;left:0pt;margin-left:-1.65pt;margin-top:17.65pt;height:0pt;width:477pt;mso-position-horizontal-relative:margin;z-index:251677696;mso-width-relative:page;mso-height-relative:page;" filled="f" stroked="t" coordsize="21600,21600" o:gfxdata="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S93DtgAAAAIAQAADwAAAAAA&#10;AAABACAAAAAiAAAAZHJzL2Rvd25yZXYueG1sUEsBAhQAFAAAAAgAh07iQAayKr/aAQAAtgMAAA4A&#10;AAAAAAAAAQAgAAAAJwEAAGRycy9lMm9Eb2MueG1sUEsFBgAAAAAGAAYAWQEAAHMFAAAAAA==&#10;">
                <v:fill on="f" focussize="0,0"/>
                <v:stroke weight="2.25pt" color="#ED7D31 [3205]" miterlimit="8" joinstyle="miter"/>
                <v:imagedata o:title=""/>
                <o:lock v:ext="edit" aspectratio="f"/>
              </v:line>
            </w:pict>
          </mc:Fallback>
        </mc:AlternateContent>
      </w:r>
      <w:r>
        <w:rPr>
          <w:rFonts w:hint="default" w:ascii="Tahoma" w:hAnsi="Tahoma" w:cs="Tahoma"/>
          <w:sz w:val="18"/>
          <w:szCs w:val="18"/>
        </w:rPr>
        <w:t>Organizational Behaviour and Design</w:t>
      </w:r>
    </w:p>
    <w:p w14:paraId="4FC767E8">
      <w:pPr>
        <w:spacing w:before="240" w:line="276" w:lineRule="auto"/>
        <w:rPr>
          <w:rFonts w:hint="default" w:ascii="Tahoma" w:hAnsi="Tahoma" w:cs="Tahoma"/>
          <w:sz w:val="18"/>
          <w:szCs w:val="18"/>
        </w:rPr>
      </w:pPr>
      <w:r>
        <w:rPr>
          <w:rFonts w:hint="default" w:ascii="Tahoma" w:hAnsi="Tahoma" w:eastAsia="Calibri" w:cs="Tahoma"/>
          <w:b/>
          <w:sz w:val="24"/>
          <w:szCs w:val="24"/>
          <w:lang w:val="en-GB"/>
        </w:rPr>
        <w:t>R</w:t>
      </w:r>
      <w:r>
        <w:rPr>
          <w:rFonts w:hint="default" w:ascii="Tahoma" w:hAnsi="Tahoma" w:eastAsia="Calibri" w:cs="Tahoma"/>
          <w:b/>
          <w:sz w:val="24"/>
          <w:szCs w:val="24"/>
          <w:lang w:val="en-US"/>
        </w:rPr>
        <w:t>ESEARCH</w:t>
      </w:r>
    </w:p>
    <w:p w14:paraId="0BE680F0">
      <w:pPr>
        <w:numPr>
          <w:ilvl w:val="0"/>
          <w:numId w:val="42"/>
        </w:numPr>
        <w:tabs>
          <w:tab w:val="clear" w:pos="420"/>
        </w:tabs>
        <w:spacing w:after="100" w:afterAutospacing="1"/>
        <w:ind w:left="659" w:leftChars="136" w:hanging="360" w:hangingChars="200"/>
        <w:outlineLvl w:val="0"/>
        <w:rPr>
          <w:rFonts w:hint="default" w:ascii="Tahoma" w:hAnsi="Tahoma" w:cs="Tahoma"/>
          <w:sz w:val="18"/>
          <w:szCs w:val="18"/>
        </w:rPr>
      </w:pPr>
      <w:r>
        <w:rPr>
          <w:rFonts w:hint="default" w:ascii="Tahoma" w:hAnsi="Tahoma" w:cs="Tahoma"/>
          <w:sz w:val="18"/>
          <w:szCs w:val="18"/>
        </w:rPr>
        <w:t>Science Diplomacy</w:t>
      </w:r>
      <w:r>
        <w:rPr>
          <w:rFonts w:hint="default" w:ascii="Tahoma" w:hAnsi="Tahoma" w:cs="Tahoma"/>
          <w:sz w:val="18"/>
          <w:szCs w:val="18"/>
          <w:lang w:val="en-US"/>
        </w:rPr>
        <w:t xml:space="preserve"> and Realism (Publication - 2025)</w:t>
      </w:r>
    </w:p>
    <w:p w14:paraId="5D9A8068">
      <w:pPr>
        <w:numPr>
          <w:ilvl w:val="0"/>
          <w:numId w:val="42"/>
        </w:numPr>
        <w:tabs>
          <w:tab w:val="clear" w:pos="420"/>
        </w:tabs>
        <w:spacing w:after="100" w:afterAutospacing="1"/>
        <w:ind w:left="659" w:leftChars="136" w:hanging="360" w:hangingChars="200"/>
        <w:outlineLvl w:val="0"/>
        <w:rPr>
          <w:rFonts w:hint="default" w:ascii="Tahoma" w:hAnsi="Tahoma" w:cs="Tahoma"/>
          <w:sz w:val="18"/>
          <w:szCs w:val="18"/>
        </w:rPr>
      </w:pPr>
      <w:r>
        <w:rPr>
          <w:rFonts w:hint="default" w:ascii="Tahoma" w:hAnsi="Tahoma" w:cs="Tahoma"/>
          <w:b w:val="0"/>
          <w:bCs w:val="0"/>
          <w:kern w:val="36"/>
          <w:sz w:val="18"/>
          <w:szCs w:val="18"/>
        </w:rPr>
        <w:t xml:space="preserve">The Importance of Science Diplomacy in Agriculture for the Global South: </w:t>
      </w:r>
      <w:r>
        <w:rPr>
          <w:rFonts w:hint="default" w:ascii="Tahoma" w:hAnsi="Tahoma" w:cs="Tahoma"/>
          <w:b w:val="0"/>
          <w:bCs w:val="0"/>
          <w:kern w:val="36"/>
          <w:sz w:val="18"/>
          <w:szCs w:val="18"/>
          <w:lang w:val="en-US"/>
        </w:rPr>
        <w:t xml:space="preserve">                                                      </w:t>
      </w:r>
      <w:r>
        <w:rPr>
          <w:rFonts w:hint="default" w:ascii="Tahoma" w:hAnsi="Tahoma" w:cs="Tahoma"/>
          <w:b w:val="0"/>
          <w:bCs w:val="0"/>
          <w:kern w:val="36"/>
          <w:sz w:val="18"/>
          <w:szCs w:val="18"/>
        </w:rPr>
        <w:t xml:space="preserve"> </w:t>
      </w:r>
      <w:r>
        <w:rPr>
          <w:rFonts w:hint="default" w:ascii="Tahoma" w:hAnsi="Tahoma" w:cs="Tahoma"/>
          <w:b w:val="0"/>
          <w:bCs w:val="0"/>
          <w:kern w:val="36"/>
          <w:sz w:val="18"/>
          <w:szCs w:val="18"/>
          <w:lang w:val="en-US"/>
        </w:rPr>
        <w:t xml:space="preserve">A </w:t>
      </w:r>
      <w:r>
        <w:rPr>
          <w:rFonts w:hint="default" w:ascii="Tahoma" w:hAnsi="Tahoma" w:cs="Tahoma"/>
          <w:b w:val="0"/>
          <w:bCs w:val="0"/>
          <w:kern w:val="36"/>
          <w:sz w:val="18"/>
          <w:szCs w:val="18"/>
        </w:rPr>
        <w:t>Case Study of Pakistan</w:t>
      </w:r>
      <w:r>
        <w:rPr>
          <w:rFonts w:hint="default" w:ascii="Tahoma" w:hAnsi="Tahoma" w:cs="Tahoma"/>
          <w:b w:val="0"/>
          <w:bCs w:val="0"/>
          <w:kern w:val="36"/>
          <w:sz w:val="18"/>
          <w:szCs w:val="18"/>
          <w:lang w:val="en-US"/>
        </w:rPr>
        <w:t xml:space="preserve"> </w:t>
      </w:r>
      <w:r>
        <w:rPr>
          <w:rFonts w:hint="default" w:ascii="Tahoma" w:hAnsi="Tahoma" w:cs="Tahoma"/>
          <w:sz w:val="18"/>
          <w:szCs w:val="18"/>
          <w:lang w:val="en-US"/>
        </w:rPr>
        <w:t>(Publication - 2026)</w:t>
      </w:r>
    </w:p>
    <w:p w14:paraId="75FD8F94">
      <w:pPr>
        <w:numPr>
          <w:ilvl w:val="0"/>
          <w:numId w:val="42"/>
        </w:numPr>
        <w:tabs>
          <w:tab w:val="clear" w:pos="420"/>
        </w:tabs>
        <w:spacing w:after="100" w:afterAutospacing="1"/>
        <w:ind w:left="659" w:leftChars="136" w:hanging="360" w:hangingChars="200"/>
        <w:outlineLvl w:val="0"/>
        <w:rPr>
          <w:rFonts w:hint="default" w:ascii="Tahoma" w:hAnsi="Tahoma" w:cs="Tahoma"/>
          <w:sz w:val="18"/>
          <w:szCs w:val="18"/>
          <w:u w:val="single"/>
        </w:rPr>
      </w:pPr>
      <w:r>
        <w:rPr>
          <w:rFonts w:hint="default" w:ascii="Tahoma" w:hAnsi="Tahoma" w:cs="Tahoma"/>
          <w:sz w:val="18"/>
          <w:szCs w:val="18"/>
        </w:rPr>
        <w:t xml:space="preserve">Role of UN-FAO in implementing SDG-2: An overview of Pakistan (Master's Thesis) </w:t>
      </w:r>
    </w:p>
    <w:p w14:paraId="7CA1BADF">
      <w:pPr>
        <w:numPr>
          <w:ilvl w:val="0"/>
          <w:numId w:val="42"/>
        </w:numPr>
        <w:tabs>
          <w:tab w:val="clear" w:pos="420"/>
        </w:tabs>
        <w:spacing w:after="100" w:afterAutospacing="1"/>
        <w:ind w:left="659" w:leftChars="136" w:hanging="360" w:hangingChars="200"/>
        <w:outlineLvl w:val="0"/>
        <w:rPr>
          <w:rFonts w:hint="default" w:ascii="Tahoma" w:hAnsi="Tahoma" w:cs="Tahoma"/>
          <w:sz w:val="18"/>
          <w:szCs w:val="18"/>
        </w:rPr>
      </w:pPr>
      <w:r>
        <w:rPr>
          <w:rFonts w:hint="default" w:ascii="Tahoma" w:hAnsi="Tahoma" w:cs="Tahoma"/>
          <w:sz w:val="18"/>
          <w:szCs w:val="18"/>
        </w:rPr>
        <w:t>Analysis of WORLD BANK's SMART programme for Agriculture of Punjab</w:t>
      </w:r>
    </w:p>
    <w:p w14:paraId="5289DE89">
      <w:pPr>
        <w:numPr>
          <w:ilvl w:val="0"/>
          <w:numId w:val="42"/>
        </w:numPr>
        <w:tabs>
          <w:tab w:val="clear" w:pos="420"/>
        </w:tabs>
        <w:spacing w:after="100" w:afterAutospacing="1"/>
        <w:ind w:left="659" w:leftChars="136" w:hanging="360" w:hangingChars="200"/>
        <w:outlineLvl w:val="0"/>
        <w:rPr>
          <w:rFonts w:hint="default" w:ascii="Tahoma" w:hAnsi="Tahoma" w:cs="Tahoma"/>
          <w:sz w:val="18"/>
          <w:szCs w:val="18"/>
        </w:rPr>
      </w:pPr>
      <w:r>
        <w:rPr>
          <w:rFonts w:hint="default" w:ascii="Tahoma" w:hAnsi="Tahoma" w:cs="Tahoma"/>
          <w:sz w:val="18"/>
          <w:szCs w:val="18"/>
        </w:rPr>
        <w:t>Institutional development of the "Horticulture Eco-System" of Punjab (Executive Master's Thesis)</w:t>
      </w:r>
    </w:p>
    <w:p w14:paraId="2113420C">
      <w:pPr>
        <w:numPr>
          <w:ilvl w:val="0"/>
          <w:numId w:val="42"/>
        </w:numPr>
        <w:tabs>
          <w:tab w:val="clear" w:pos="420"/>
        </w:tabs>
        <w:spacing w:after="100" w:afterAutospacing="1"/>
        <w:ind w:left="659" w:leftChars="136" w:hanging="360" w:hangingChars="200"/>
        <w:outlineLvl w:val="0"/>
        <w:rPr>
          <w:rFonts w:hint="default" w:ascii="Tahoma" w:hAnsi="Tahoma" w:cs="Tahoma"/>
          <w:sz w:val="18"/>
          <w:szCs w:val="18"/>
        </w:rPr>
      </w:pPr>
      <w:r>
        <w:rPr>
          <w:rFonts w:hint="default" w:ascii="Tahoma" w:hAnsi="Tahoma" w:cs="Tahoma"/>
          <w:sz w:val="18"/>
          <w:szCs w:val="18"/>
        </w:rPr>
        <w:t>Development of Policy brief for Livestock &amp; Dairy Development Department in Punjab</w:t>
      </w:r>
    </w:p>
    <w:p w14:paraId="5511E645">
      <w:pPr>
        <w:pStyle w:val="15"/>
        <w:numPr>
          <w:ilvl w:val="0"/>
          <w:numId w:val="0"/>
        </w:numPr>
        <w:tabs>
          <w:tab w:val="left" w:pos="180"/>
        </w:tabs>
        <w:spacing w:after="0" w:line="20" w:lineRule="atLeast"/>
        <w:contextualSpacing/>
        <w:jc w:val="center"/>
        <w:rPr>
          <w:rFonts w:hint="default" w:ascii="Tahoma" w:hAnsi="Tahoma" w:cs="Tahoma"/>
          <w:b/>
          <w:bCs/>
          <w:sz w:val="18"/>
          <w:szCs w:val="18"/>
          <w:lang w:val="en-US"/>
        </w:rPr>
      </w:pPr>
    </w:p>
    <w:p w14:paraId="6021B344">
      <w:pPr>
        <w:pStyle w:val="15"/>
        <w:numPr>
          <w:ilvl w:val="0"/>
          <w:numId w:val="0"/>
        </w:numPr>
        <w:pBdr>
          <w:bottom w:val="dotted" w:color="auto" w:sz="24" w:space="0"/>
        </w:pBdr>
        <w:tabs>
          <w:tab w:val="left" w:pos="180"/>
        </w:tabs>
        <w:spacing w:after="0" w:line="20" w:lineRule="atLeast"/>
        <w:contextualSpacing/>
        <w:jc w:val="both"/>
        <w:rPr>
          <w:rFonts w:hint="default" w:ascii="Tahoma" w:hAnsi="Tahoma" w:cs="Tahoma"/>
          <w:sz w:val="18"/>
          <w:szCs w:val="18"/>
        </w:rPr>
      </w:pPr>
    </w:p>
    <w:p w14:paraId="0A5B508F">
      <w:pPr>
        <w:spacing w:after="0"/>
        <w:contextualSpacing/>
        <w:jc w:val="center"/>
        <w:rPr>
          <w:rFonts w:hint="default" w:ascii="Tahoma" w:hAnsi="Tahoma" w:eastAsia="Calibri" w:cs="Tahoma"/>
          <w:b/>
          <w:bCs/>
          <w:sz w:val="20"/>
          <w:szCs w:val="20"/>
          <w:lang w:val="en-US"/>
        </w:rPr>
      </w:pPr>
    </w:p>
    <w:p w14:paraId="3C2F85FE">
      <w:pPr>
        <w:spacing w:after="0"/>
        <w:contextualSpacing/>
        <w:jc w:val="center"/>
        <w:rPr>
          <w:rFonts w:hint="default" w:ascii="Tahoma" w:hAnsi="Tahoma" w:eastAsia="Calibri" w:cs="Tahoma"/>
          <w:b/>
          <w:bCs/>
          <w:sz w:val="20"/>
          <w:szCs w:val="20"/>
          <w:lang w:val="en-US"/>
        </w:rPr>
      </w:pPr>
    </w:p>
    <w:p w14:paraId="73B075FD">
      <w:pPr>
        <w:spacing w:after="0" w:line="240" w:lineRule="auto"/>
        <w:ind w:left="810" w:hanging="810"/>
        <w:rPr>
          <w:rFonts w:ascii="Tahoma" w:hAnsi="Tahoma" w:cs="Tahoma"/>
          <w:b/>
          <w:sz w:val="18"/>
          <w:szCs w:val="18"/>
          <w:u w:val="single"/>
        </w:rPr>
      </w:pPr>
      <w:r>
        <w:rPr>
          <w:rFonts w:ascii="Tahoma" w:hAnsi="Tahoma" w:cs="Tahoma"/>
          <w:b/>
          <w:sz w:val="18"/>
          <w:szCs w:val="18"/>
          <w:u w:val="single"/>
        </w:rPr>
        <w:t>Carrer Achevements</w:t>
      </w:r>
    </w:p>
    <w:p w14:paraId="5052CA5E">
      <w:pPr>
        <w:spacing w:after="0" w:line="240" w:lineRule="auto"/>
        <w:ind w:left="810" w:hanging="810"/>
        <w:rPr>
          <w:rFonts w:ascii="Tahoma" w:hAnsi="Tahoma" w:cs="Tahoma"/>
          <w:b/>
          <w:sz w:val="18"/>
          <w:szCs w:val="18"/>
          <w:u w:val="single"/>
        </w:rPr>
      </w:pPr>
    </w:p>
    <w:p w14:paraId="4A75E94C">
      <w:pPr>
        <w:pStyle w:val="15"/>
        <w:numPr>
          <w:ilvl w:val="0"/>
          <w:numId w:val="28"/>
        </w:numPr>
        <w:spacing w:before="120" w:after="120" w:line="240" w:lineRule="auto"/>
        <w:rPr>
          <w:rFonts w:ascii="Tahoma" w:hAnsi="Tahoma" w:cs="Tahoma"/>
          <w:color w:val="000000"/>
          <w:sz w:val="18"/>
          <w:szCs w:val="18"/>
          <w:shd w:val="clear" w:color="auto" w:fill="FFFFFF"/>
        </w:rPr>
      </w:pPr>
      <w:r>
        <w:rPr>
          <w:rFonts w:hint="default" w:ascii="Tahoma" w:hAnsi="Tahoma" w:cs="Tahoma"/>
          <w:color w:val="000000"/>
          <w:sz w:val="18"/>
          <w:szCs w:val="18"/>
          <w:shd w:val="clear" w:color="auto" w:fill="FFFFFF"/>
          <w:lang w:val="en-US"/>
        </w:rPr>
        <w:t xml:space="preserve">24 </w:t>
      </w:r>
      <w:r>
        <w:rPr>
          <w:rFonts w:ascii="Tahoma" w:hAnsi="Tahoma" w:cs="Tahoma"/>
          <w:color w:val="000000"/>
          <w:sz w:val="18"/>
          <w:szCs w:val="18"/>
          <w:shd w:val="clear" w:color="auto" w:fill="FFFFFF"/>
        </w:rPr>
        <w:t>y</w:t>
      </w:r>
      <w:r>
        <w:rPr>
          <w:rFonts w:hint="default" w:ascii="Tahoma" w:hAnsi="Tahoma" w:cs="Tahoma"/>
          <w:color w:val="000000"/>
          <w:sz w:val="18"/>
          <w:szCs w:val="18"/>
          <w:shd w:val="clear" w:color="auto" w:fill="FFFFFF"/>
          <w:lang w:val="en-US"/>
        </w:rPr>
        <w:t>ear</w:t>
      </w:r>
      <w:r>
        <w:rPr>
          <w:rFonts w:ascii="Tahoma" w:hAnsi="Tahoma" w:cs="Tahoma"/>
          <w:color w:val="000000"/>
          <w:sz w:val="18"/>
          <w:szCs w:val="18"/>
          <w:shd w:val="clear" w:color="auto" w:fill="FFFFFF"/>
        </w:rPr>
        <w:t>s of hands</w:t>
      </w:r>
      <w:bookmarkStart w:id="1" w:name="_GoBack"/>
      <w:bookmarkEnd w:id="1"/>
      <w:r>
        <w:rPr>
          <w:rFonts w:ascii="Tahoma" w:hAnsi="Tahoma" w:cs="Tahoma"/>
          <w:color w:val="000000"/>
          <w:sz w:val="18"/>
          <w:szCs w:val="18"/>
          <w:shd w:val="clear" w:color="auto" w:fill="FFFFFF"/>
        </w:rPr>
        <w:t>-on cross sectorial experience of policy development, capacity building, change management, enterprise resource planning, governance, project design, institutional development, monitoring &amp; evaluation in private and public sector in Pakistan.</w:t>
      </w:r>
    </w:p>
    <w:p w14:paraId="4BAB184D">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 xml:space="preserve">Developed through stakeholder consultations the 'Science Diplomacy Initiative-SDI'  and presented to the ministry of S&amp;T, Ministry of Foreign Affairs and the Pakistan Academy of Sciences, government of Pakistan </w:t>
      </w:r>
    </w:p>
    <w:p w14:paraId="4D47FE98">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Contributed and authored the capacity building, institutional development and SDG- implementation portions of the Punjab Agriculture Policy 2018, launched in 2019.</w:t>
      </w:r>
    </w:p>
    <w:p w14:paraId="5B8A2D9A">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Lobbied and developed a multi-stakeholder provincial programme for 'FMD Free Punjab', partnering with FAO, P&amp;D and the private sector while representing the private sector.</w:t>
      </w:r>
    </w:p>
    <w:p w14:paraId="30C6679F">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Developed through stakeholder consultations, the E-Governance platform known as 'Agri-HRMS', for the facilitation of 22000+ employees of the agriculture department of Punjab and inaugurated by the Minister for agriculture, Punjab, Pakistan in December, 2018.</w:t>
      </w:r>
    </w:p>
    <w:p w14:paraId="71F5C6D4">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 xml:space="preserve">Lobbied, networked, developed and presented a public – private partnership (BOO) model to Chairman P&amp;D Punjab for the indigenous manufacturing of FMD &amp; HS (Live/Killed) vaccines based on international BSL &amp; OiE certifications, in partnership with Ittehad Life Sciences-ILS and supported by IFC, USDA, USAID, UN-FAO in Punjab, Pakistan.  </w:t>
      </w:r>
    </w:p>
    <w:p w14:paraId="4CBC5E14">
      <w:pPr>
        <w:pStyle w:val="15"/>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Contributed as a private sector stakeholder in the development of draft policy for Livestock &amp; Dairy Development by Mr. Nasim Sadiq, Secretary L&amp;DD Punjab, Pakistan in 2017.</w:t>
      </w:r>
    </w:p>
    <w:p w14:paraId="03951C48">
      <w:pPr>
        <w:pStyle w:val="15"/>
        <w:numPr>
          <w:ilvl w:val="0"/>
          <w:numId w:val="28"/>
        </w:numPr>
        <w:shd w:val="clear" w:color="auto" w:fill="FFFFFF"/>
        <w:spacing w:line="276" w:lineRule="auto"/>
        <w:ind w:right="-630"/>
        <w:textAlignment w:val="baseline"/>
        <w:outlineLvl w:val="1"/>
        <w:rPr>
          <w:rFonts w:asciiTheme="majorHAnsi" w:hAnsiTheme="majorHAnsi" w:cstheme="minorHAnsi"/>
          <w:b/>
          <w:caps/>
          <w:sz w:val="18"/>
          <w:szCs w:val="18"/>
        </w:rPr>
      </w:pPr>
      <w:r>
        <w:rPr>
          <w:rFonts w:asciiTheme="majorHAnsi" w:hAnsiTheme="majorHAnsi"/>
          <w:color w:val="000000" w:themeColor="text1"/>
          <w:sz w:val="18"/>
          <w:szCs w:val="18"/>
          <w14:textFill>
            <w14:solidFill>
              <w14:schemeClr w14:val="tx1"/>
            </w14:solidFill>
          </w14:textFill>
        </w:rPr>
        <w:t>Developed and presented 'Tech Transfer Collaboration Framework' to the Chairperson Pak-Afg-</w:t>
      </w:r>
    </w:p>
    <w:p w14:paraId="17D2FA69">
      <w:pPr>
        <w:pStyle w:val="15"/>
        <w:shd w:val="clear" w:color="auto" w:fill="FFFFFF"/>
        <w:spacing w:line="276" w:lineRule="auto"/>
        <w:ind w:right="-630"/>
        <w:textAlignment w:val="baseline"/>
        <w:outlineLvl w:val="1"/>
        <w:rPr>
          <w:rFonts w:asciiTheme="majorHAnsi" w:hAnsiTheme="majorHAnsi" w:cstheme="minorHAnsi"/>
          <w:b/>
          <w:caps/>
          <w:sz w:val="18"/>
          <w:szCs w:val="18"/>
        </w:rPr>
      </w:pPr>
      <w:r>
        <w:rPr>
          <w:rFonts w:asciiTheme="majorHAnsi" w:hAnsiTheme="majorHAnsi"/>
          <w:color w:val="000000" w:themeColor="text1"/>
          <w:sz w:val="18"/>
          <w:szCs w:val="18"/>
          <w14:textFill>
            <w14:solidFill>
              <w14:schemeClr w14:val="tx1"/>
            </w14:solidFill>
          </w14:textFill>
        </w:rPr>
        <w:t>USA Trilateral Secretariat, MNFS&amp;R,  Islamabad, Pakistan.</w:t>
      </w:r>
    </w:p>
    <w:p w14:paraId="68B1F7BB">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Developed through stakeholder consultations and implemented the HEC funded 'Business Incubation Center' for R&amp;D in dairy, livestock and its services at UVAS, Lahore, Punjab, Pakistan.</w:t>
      </w:r>
    </w:p>
    <w:p w14:paraId="0E08A770">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Developed through stakeholder consultations and presented 'Annual Capacity Building Plan' for the Agriculture Department, Government of Punjab, Pakistan.</w:t>
      </w:r>
    </w:p>
    <w:p w14:paraId="6FED1803">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Developed through cross functional/sectorial consultations and presented the framework &amp; implementation plan for the 'Punjab Agriculture Academy-PAA' to be based in Lahore, Punjab, Pakistan.</w:t>
      </w:r>
    </w:p>
    <w:p w14:paraId="33D65CD2">
      <w:pPr>
        <w:pStyle w:val="15"/>
        <w:numPr>
          <w:ilvl w:val="0"/>
          <w:numId w:val="28"/>
        </w:numPr>
        <w:spacing w:before="120" w:after="12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 xml:space="preserve">Developed and implemented an entire 'Institutional Re-structuring &amp; Change Management' plan for organizations in the Sugar, Dairy, Textiles, Cement and Education industries of Pakistan.   </w:t>
      </w:r>
    </w:p>
    <w:p w14:paraId="12148219">
      <w:pPr>
        <w:spacing w:after="0" w:line="240" w:lineRule="auto"/>
        <w:ind w:left="810" w:hanging="810"/>
        <w:rPr>
          <w:rFonts w:ascii="Tahoma" w:hAnsi="Tahoma" w:cs="Tahoma"/>
          <w:b/>
          <w:sz w:val="18"/>
          <w:szCs w:val="18"/>
          <w:u w:val="single"/>
        </w:rPr>
      </w:pPr>
    </w:p>
    <w:p w14:paraId="725C418E">
      <w:pPr>
        <w:spacing w:after="0" w:line="240" w:lineRule="auto"/>
        <w:ind w:left="810" w:hanging="810"/>
        <w:rPr>
          <w:rFonts w:ascii="Tahoma" w:hAnsi="Tahoma" w:cs="Tahoma"/>
          <w:b/>
          <w:sz w:val="18"/>
          <w:szCs w:val="18"/>
          <w:u w:val="single"/>
        </w:rPr>
      </w:pPr>
    </w:p>
    <w:p w14:paraId="0934DEFE">
      <w:pPr>
        <w:spacing w:after="0" w:line="240" w:lineRule="auto"/>
        <w:ind w:left="810" w:hanging="810"/>
        <w:rPr>
          <w:rFonts w:ascii="Tahoma" w:hAnsi="Tahoma" w:cs="Tahoma"/>
          <w:b/>
          <w:sz w:val="18"/>
          <w:szCs w:val="18"/>
          <w:u w:val="single"/>
        </w:rPr>
      </w:pPr>
    </w:p>
    <w:p w14:paraId="331228EE">
      <w:pPr>
        <w:spacing w:after="0" w:line="240" w:lineRule="auto"/>
        <w:ind w:left="810" w:hanging="810"/>
        <w:rPr>
          <w:rFonts w:ascii="Tahoma" w:hAnsi="Tahoma" w:cs="Tahoma"/>
          <w:b/>
          <w:sz w:val="18"/>
          <w:szCs w:val="18"/>
          <w:u w:val="single"/>
        </w:rPr>
      </w:pPr>
    </w:p>
    <w:p w14:paraId="4E11F193">
      <w:pPr>
        <w:spacing w:after="0" w:line="240" w:lineRule="auto"/>
        <w:ind w:left="810" w:hanging="810"/>
        <w:rPr>
          <w:rFonts w:ascii="Tahoma" w:hAnsi="Tahoma" w:cs="Tahoma"/>
          <w:b/>
          <w:sz w:val="18"/>
          <w:szCs w:val="18"/>
          <w:u w:val="single"/>
        </w:rPr>
      </w:pPr>
    </w:p>
    <w:p w14:paraId="3E041A93">
      <w:pPr>
        <w:spacing w:after="0" w:line="240" w:lineRule="auto"/>
        <w:ind w:left="810" w:hanging="810"/>
        <w:rPr>
          <w:rFonts w:ascii="Tahoma" w:hAnsi="Tahoma" w:cs="Tahoma"/>
          <w:b/>
          <w:sz w:val="18"/>
          <w:szCs w:val="18"/>
          <w:u w:val="single"/>
        </w:rPr>
      </w:pPr>
      <w:r>
        <w:rPr>
          <w:rFonts w:ascii="Tahoma" w:hAnsi="Tahoma" w:cs="Tahoma"/>
          <w:b/>
          <w:sz w:val="18"/>
          <w:szCs w:val="18"/>
          <w:u w:val="single"/>
        </w:rPr>
        <w:t xml:space="preserve">Professional Teaching &amp; Training Experience </w:t>
      </w:r>
    </w:p>
    <w:p w14:paraId="7B68DFAA">
      <w:pPr>
        <w:spacing w:after="0" w:line="240" w:lineRule="auto"/>
        <w:ind w:left="810" w:hanging="810"/>
        <w:rPr>
          <w:rFonts w:ascii="Tahoma" w:hAnsi="Tahoma" w:cs="Tahoma"/>
          <w:b/>
          <w:sz w:val="18"/>
          <w:szCs w:val="18"/>
        </w:rPr>
      </w:pPr>
    </w:p>
    <w:p w14:paraId="4514CA31">
      <w:pPr>
        <w:tabs>
          <w:tab w:val="left" w:pos="180"/>
        </w:tabs>
        <w:spacing w:after="0" w:line="240" w:lineRule="auto"/>
        <w:rPr>
          <w:rFonts w:ascii="Tahoma" w:hAnsi="Tahoma" w:cs="Tahoma"/>
          <w:b/>
          <w:sz w:val="18"/>
          <w:szCs w:val="18"/>
        </w:rPr>
      </w:pPr>
      <w:r>
        <w:rPr>
          <w:rFonts w:ascii="Tahoma" w:hAnsi="Tahoma" w:cs="Tahoma"/>
          <w:b/>
          <w:sz w:val="18"/>
          <w:szCs w:val="18"/>
        </w:rPr>
        <w:t>Institute of Biochemistry and Biotechnology – IBB 2012- Present</w:t>
      </w:r>
    </w:p>
    <w:p w14:paraId="0AD454D0">
      <w:pPr>
        <w:tabs>
          <w:tab w:val="left" w:pos="180"/>
        </w:tabs>
        <w:spacing w:after="0" w:line="240" w:lineRule="auto"/>
        <w:ind w:left="334" w:firstLine="26"/>
        <w:rPr>
          <w:rFonts w:ascii="Tahoma" w:hAnsi="Tahoma" w:cs="Tahoma"/>
          <w:i/>
          <w:sz w:val="18"/>
          <w:szCs w:val="18"/>
        </w:rPr>
      </w:pPr>
      <w:r>
        <w:rPr>
          <w:rFonts w:ascii="Tahoma" w:hAnsi="Tahoma" w:cs="Tahoma"/>
          <w:i/>
          <w:sz w:val="18"/>
          <w:szCs w:val="18"/>
        </w:rPr>
        <w:t>University of the Punjab; Visiting Faculty (semester): Bio-Sciences</w:t>
      </w:r>
    </w:p>
    <w:p w14:paraId="26E44878">
      <w:pPr>
        <w:tabs>
          <w:tab w:val="left" w:pos="180"/>
        </w:tabs>
        <w:spacing w:after="0" w:line="240" w:lineRule="auto"/>
        <w:ind w:left="334" w:firstLine="26"/>
        <w:rPr>
          <w:rFonts w:ascii="Tahoma" w:hAnsi="Tahoma" w:cs="Tahoma"/>
          <w:i/>
          <w:sz w:val="18"/>
          <w:szCs w:val="18"/>
        </w:rPr>
      </w:pPr>
    </w:p>
    <w:p w14:paraId="0DCD9085">
      <w:pPr>
        <w:pStyle w:val="15"/>
        <w:numPr>
          <w:ilvl w:val="0"/>
          <w:numId w:val="12"/>
        </w:numPr>
        <w:tabs>
          <w:tab w:val="left" w:pos="180"/>
        </w:tabs>
        <w:ind w:left="720"/>
        <w:rPr>
          <w:rFonts w:ascii="Tahoma" w:hAnsi="Tahoma" w:cs="Tahoma"/>
          <w:i/>
          <w:sz w:val="18"/>
          <w:szCs w:val="18"/>
        </w:rPr>
      </w:pPr>
      <w:r>
        <w:rPr>
          <w:rFonts w:ascii="Tahoma" w:hAnsi="Tahoma" w:cs="Tahoma"/>
          <w:i/>
          <w:sz w:val="18"/>
          <w:szCs w:val="18"/>
        </w:rPr>
        <w:t>Commercialization of Biotechnology- taught to MPhil Biotech students</w:t>
      </w:r>
    </w:p>
    <w:p w14:paraId="50A751A7">
      <w:pPr>
        <w:tabs>
          <w:tab w:val="left" w:pos="180"/>
        </w:tabs>
        <w:spacing w:after="0" w:line="240" w:lineRule="auto"/>
        <w:rPr>
          <w:rFonts w:ascii="Tahoma" w:hAnsi="Tahoma" w:cs="Tahoma"/>
          <w:b/>
          <w:sz w:val="18"/>
          <w:szCs w:val="18"/>
        </w:rPr>
      </w:pPr>
      <w:r>
        <w:rPr>
          <w:rFonts w:ascii="Tahoma" w:hAnsi="Tahoma" w:cs="Tahoma"/>
          <w:b/>
          <w:sz w:val="18"/>
          <w:szCs w:val="18"/>
        </w:rPr>
        <w:t>Forman Christian College-FCC, Lahore</w:t>
      </w:r>
      <w:r>
        <w:rPr>
          <w:rFonts w:ascii="Tahoma" w:hAnsi="Tahoma" w:cs="Tahoma"/>
          <w:b/>
          <w:sz w:val="18"/>
          <w:szCs w:val="18"/>
        </w:rPr>
        <w:tab/>
      </w:r>
      <w:r>
        <w:rPr>
          <w:rFonts w:ascii="Tahoma" w:hAnsi="Tahoma" w:cs="Tahoma"/>
          <w:b/>
          <w:sz w:val="18"/>
          <w:szCs w:val="18"/>
        </w:rPr>
        <w:t>2010- Present</w:t>
      </w:r>
    </w:p>
    <w:p w14:paraId="20396177">
      <w:pPr>
        <w:tabs>
          <w:tab w:val="left" w:pos="180"/>
        </w:tabs>
        <w:spacing w:after="0" w:line="240" w:lineRule="auto"/>
        <w:rPr>
          <w:rFonts w:ascii="Tahoma" w:hAnsi="Tahoma" w:cs="Tahoma"/>
          <w:i/>
          <w:sz w:val="18"/>
          <w:szCs w:val="18"/>
        </w:rPr>
      </w:pPr>
      <w:r>
        <w:rPr>
          <w:rFonts w:ascii="Tahoma" w:hAnsi="Tahoma" w:cs="Tahoma"/>
          <w:i/>
          <w:sz w:val="18"/>
          <w:szCs w:val="18"/>
        </w:rPr>
        <w:t xml:space="preserve">A Chartered University; Visiting Faculty (Semester): Biotechnology </w:t>
      </w:r>
    </w:p>
    <w:p w14:paraId="0B2CC4FD">
      <w:pPr>
        <w:tabs>
          <w:tab w:val="left" w:pos="180"/>
        </w:tabs>
        <w:spacing w:after="0" w:line="240" w:lineRule="auto"/>
        <w:rPr>
          <w:rFonts w:ascii="Tahoma" w:hAnsi="Tahoma" w:cs="Tahoma"/>
          <w:b/>
          <w:sz w:val="18"/>
          <w:szCs w:val="18"/>
        </w:rPr>
      </w:pPr>
    </w:p>
    <w:p w14:paraId="63EB5439">
      <w:pPr>
        <w:pStyle w:val="15"/>
        <w:numPr>
          <w:ilvl w:val="0"/>
          <w:numId w:val="13"/>
        </w:numPr>
        <w:tabs>
          <w:tab w:val="left" w:pos="180"/>
        </w:tabs>
        <w:rPr>
          <w:rFonts w:ascii="Tahoma" w:hAnsi="Tahoma" w:cs="Tahoma"/>
          <w:i/>
          <w:sz w:val="18"/>
          <w:szCs w:val="18"/>
        </w:rPr>
      </w:pPr>
      <w:r>
        <w:rPr>
          <w:rFonts w:ascii="Tahoma" w:hAnsi="Tahoma" w:cs="Tahoma"/>
          <w:i/>
          <w:sz w:val="18"/>
          <w:szCs w:val="18"/>
        </w:rPr>
        <w:t>Biotech. Entrepreneurship-taught to MPhil Biotech students</w:t>
      </w:r>
    </w:p>
    <w:p w14:paraId="5E55B4FB">
      <w:pPr>
        <w:tabs>
          <w:tab w:val="left" w:pos="180"/>
        </w:tabs>
        <w:spacing w:after="0" w:line="240" w:lineRule="auto"/>
        <w:rPr>
          <w:rFonts w:ascii="Tahoma" w:hAnsi="Tahoma" w:cs="Tahoma"/>
          <w:b/>
          <w:sz w:val="18"/>
          <w:szCs w:val="18"/>
        </w:rPr>
      </w:pPr>
      <w:r>
        <w:rPr>
          <w:rFonts w:ascii="Tahoma" w:hAnsi="Tahoma" w:cs="Tahoma"/>
          <w:b/>
          <w:sz w:val="18"/>
          <w:szCs w:val="18"/>
        </w:rPr>
        <w:t>Civil Services Academy, Lahore, Pakistan 2010-2012</w:t>
      </w:r>
    </w:p>
    <w:p w14:paraId="0507FA2A">
      <w:pPr>
        <w:tabs>
          <w:tab w:val="left" w:pos="180"/>
        </w:tabs>
        <w:spacing w:after="0" w:line="240" w:lineRule="auto"/>
        <w:rPr>
          <w:rFonts w:ascii="Tahoma" w:hAnsi="Tahoma" w:cs="Tahoma"/>
          <w:sz w:val="18"/>
          <w:szCs w:val="18"/>
        </w:rPr>
      </w:pPr>
      <w:r>
        <w:rPr>
          <w:rFonts w:ascii="Tahoma" w:hAnsi="Tahoma" w:cs="Tahoma"/>
          <w:sz w:val="18"/>
          <w:szCs w:val="18"/>
        </w:rPr>
        <w:t>Visiting Faculty</w:t>
      </w:r>
    </w:p>
    <w:p w14:paraId="464B2EAB">
      <w:pPr>
        <w:tabs>
          <w:tab w:val="left" w:pos="180"/>
        </w:tabs>
        <w:spacing w:after="0" w:line="240" w:lineRule="auto"/>
        <w:rPr>
          <w:rFonts w:ascii="Tahoma" w:hAnsi="Tahoma" w:cs="Tahoma"/>
          <w:b/>
          <w:sz w:val="18"/>
          <w:szCs w:val="18"/>
        </w:rPr>
      </w:pPr>
    </w:p>
    <w:p w14:paraId="5B723279">
      <w:pPr>
        <w:pStyle w:val="15"/>
        <w:numPr>
          <w:ilvl w:val="0"/>
          <w:numId w:val="12"/>
        </w:numPr>
        <w:tabs>
          <w:tab w:val="left" w:pos="180"/>
        </w:tabs>
        <w:spacing w:after="0" w:line="20" w:lineRule="atLeast"/>
        <w:ind w:left="720"/>
        <w:rPr>
          <w:rFonts w:ascii="Tahoma" w:hAnsi="Tahoma" w:cs="Tahoma"/>
          <w:sz w:val="18"/>
          <w:szCs w:val="18"/>
        </w:rPr>
      </w:pPr>
      <w:r>
        <w:rPr>
          <w:rFonts w:ascii="Tahoma" w:hAnsi="Tahoma" w:cs="Tahoma"/>
          <w:sz w:val="18"/>
          <w:szCs w:val="18"/>
        </w:rPr>
        <w:t>Organizational Behavior and Design</w:t>
      </w:r>
    </w:p>
    <w:p w14:paraId="57E887FC">
      <w:pPr>
        <w:rPr>
          <w:rFonts w:ascii="Tahoma" w:hAnsi="Tahoma" w:cs="Tahoma"/>
          <w:b/>
          <w:bCs/>
          <w:sz w:val="18"/>
          <w:szCs w:val="18"/>
          <w:u w:val="single"/>
        </w:rPr>
      </w:pPr>
    </w:p>
    <w:p w14:paraId="194E9279">
      <w:pPr>
        <w:rPr>
          <w:rFonts w:ascii="Tahoma" w:hAnsi="Tahoma" w:cs="Tahoma"/>
          <w:bCs/>
          <w:iCs/>
          <w:sz w:val="18"/>
          <w:szCs w:val="18"/>
        </w:rPr>
      </w:pPr>
      <w:r>
        <w:rPr>
          <w:rFonts w:ascii="Tahoma" w:hAnsi="Tahoma" w:cs="Tahoma"/>
          <w:b/>
          <w:bCs/>
          <w:sz w:val="18"/>
          <w:szCs w:val="18"/>
          <w:u w:val="single"/>
        </w:rPr>
        <w:t xml:space="preserve">Consultancies </w:t>
      </w:r>
    </w:p>
    <w:p w14:paraId="459DE2BD">
      <w:pPr>
        <w:shd w:val="clear" w:color="auto" w:fill="FFFFFF"/>
        <w:spacing w:after="135" w:line="240" w:lineRule="auto"/>
        <w:ind w:left="720"/>
        <w:jc w:val="both"/>
        <w:rPr>
          <w:rFonts w:ascii="Tahoma" w:hAnsi="Tahoma" w:cs="Tahoma"/>
          <w:b/>
          <w:bCs/>
          <w:color w:val="000000"/>
          <w:sz w:val="18"/>
          <w:szCs w:val="18"/>
          <w:u w:val="single"/>
          <w:shd w:val="clear" w:color="auto" w:fill="FFFFFF"/>
        </w:rPr>
      </w:pPr>
      <w:r>
        <w:rPr>
          <w:rFonts w:ascii="Tahoma" w:hAnsi="Tahoma" w:cs="Tahoma"/>
          <w:b/>
          <w:bCs/>
          <w:color w:val="000000"/>
          <w:sz w:val="18"/>
          <w:szCs w:val="18"/>
          <w:u w:val="single"/>
          <w:shd w:val="clear" w:color="auto" w:fill="FFFFFF"/>
        </w:rPr>
        <w:t>APSEA-Pakistan</w:t>
      </w:r>
    </w:p>
    <w:p w14:paraId="3E5889C0">
      <w:pPr>
        <w:shd w:val="clear" w:color="auto" w:fill="FFFFFF"/>
        <w:spacing w:after="135" w:line="240" w:lineRule="auto"/>
        <w:ind w:left="720"/>
        <w:jc w:val="both"/>
        <w:rPr>
          <w:rFonts w:ascii="Tahoma" w:hAnsi="Tahoma" w:cs="Tahoma"/>
          <w:b/>
          <w:sz w:val="18"/>
          <w:szCs w:val="18"/>
          <w:u w:val="single"/>
        </w:rPr>
      </w:pPr>
      <w:r>
        <w:rPr>
          <w:rFonts w:ascii="Tahoma" w:hAnsi="Tahoma" w:cs="Tahoma"/>
          <w:color w:val="000000"/>
          <w:sz w:val="18"/>
          <w:szCs w:val="18"/>
          <w:shd w:val="clear" w:color="auto" w:fill="FFFFFF"/>
        </w:rPr>
        <w:t>Guiding and advising APSEA in talking with the Ministry of National Food Security &amp; Research, Islamabad as well as the NBC regarding its permission to import GMO Canola for crushing.  </w:t>
      </w:r>
    </w:p>
    <w:p w14:paraId="7EAB1A32">
      <w:pPr>
        <w:shd w:val="clear" w:color="auto" w:fill="FFFFFF"/>
        <w:spacing w:after="135" w:line="240" w:lineRule="auto"/>
        <w:ind w:firstLine="720"/>
        <w:jc w:val="both"/>
        <w:rPr>
          <w:rFonts w:ascii="Tahoma" w:hAnsi="Tahoma" w:cs="Tahoma"/>
          <w:b/>
          <w:sz w:val="18"/>
          <w:szCs w:val="18"/>
          <w:u w:val="single"/>
        </w:rPr>
      </w:pPr>
    </w:p>
    <w:p w14:paraId="380E4572">
      <w:pPr>
        <w:shd w:val="clear" w:color="auto" w:fill="FFFFFF"/>
        <w:spacing w:after="135" w:line="240" w:lineRule="auto"/>
        <w:ind w:firstLine="720"/>
        <w:jc w:val="both"/>
        <w:rPr>
          <w:rFonts w:ascii="Tahoma" w:hAnsi="Tahoma" w:eastAsia="Times New Roman" w:cs="Tahoma"/>
          <w:sz w:val="18"/>
          <w:szCs w:val="18"/>
          <w:u w:val="single"/>
          <w:lang w:bidi="en-US"/>
        </w:rPr>
      </w:pPr>
      <w:r>
        <w:rPr>
          <w:rFonts w:ascii="Tahoma" w:hAnsi="Tahoma" w:cs="Tahoma"/>
          <w:b/>
          <w:sz w:val="18"/>
          <w:szCs w:val="18"/>
          <w:u w:val="single"/>
        </w:rPr>
        <w:t>Forman Christian Collage-A Chartered University-FCCU, Lahore, Pakistan</w:t>
      </w:r>
      <w:ins w:id="0" w:author="user" w:date="2018-01-23T21:55:00Z">
        <w:r>
          <w:rPr>
            <w:rFonts w:ascii="Tahoma" w:hAnsi="Tahoma" w:cs="Tahoma"/>
            <w:b/>
            <w:sz w:val="18"/>
            <w:szCs w:val="18"/>
            <w:u w:val="single"/>
          </w:rPr>
          <w:t>-</w:t>
        </w:r>
      </w:ins>
      <w:r>
        <w:rPr>
          <w:rFonts w:ascii="Tahoma" w:hAnsi="Tahoma" w:cs="Tahoma"/>
          <w:sz w:val="18"/>
          <w:szCs w:val="18"/>
          <w:u w:val="single"/>
        </w:rPr>
        <w:t>March 207-Aug.2016</w:t>
      </w:r>
    </w:p>
    <w:p w14:paraId="380A09EA">
      <w:pPr>
        <w:shd w:val="clear" w:color="auto" w:fill="FFFFFF"/>
        <w:spacing w:after="135" w:line="240" w:lineRule="auto"/>
        <w:ind w:left="720"/>
        <w:jc w:val="both"/>
        <w:rPr>
          <w:rFonts w:ascii="Tahoma" w:hAnsi="Tahoma" w:cs="Tahoma"/>
          <w:sz w:val="18"/>
          <w:szCs w:val="18"/>
        </w:rPr>
      </w:pPr>
      <w:r>
        <w:rPr>
          <w:rFonts w:ascii="Tahoma" w:hAnsi="Tahoma" w:cs="Tahoma"/>
          <w:sz w:val="18"/>
          <w:szCs w:val="18"/>
        </w:rPr>
        <w:t>Provided six months consultancy to the Rector, University Executive Board in:</w:t>
      </w:r>
    </w:p>
    <w:p w14:paraId="0460AA5B">
      <w:pPr>
        <w:numPr>
          <w:ilvl w:val="0"/>
          <w:numId w:val="30"/>
        </w:numPr>
        <w:shd w:val="clear" w:color="auto" w:fill="FFFFFF"/>
        <w:spacing w:after="135" w:line="240" w:lineRule="auto"/>
        <w:jc w:val="both"/>
        <w:rPr>
          <w:rFonts w:ascii="Tahoma" w:hAnsi="Tahoma" w:cs="Tahoma"/>
          <w:sz w:val="18"/>
          <w:szCs w:val="18"/>
        </w:rPr>
      </w:pPr>
      <w:r>
        <w:rPr>
          <w:rFonts w:ascii="Tahoma" w:hAnsi="Tahoma" w:cs="Tahoma"/>
          <w:sz w:val="18"/>
          <w:szCs w:val="18"/>
        </w:rPr>
        <w:t xml:space="preserve"> Developing a robust framework for generating funds for the University.</w:t>
      </w:r>
    </w:p>
    <w:p w14:paraId="70E06813">
      <w:pPr>
        <w:numPr>
          <w:ilvl w:val="0"/>
          <w:numId w:val="30"/>
        </w:numPr>
        <w:shd w:val="clear" w:color="auto" w:fill="FFFFFF"/>
        <w:spacing w:after="135" w:line="240" w:lineRule="auto"/>
        <w:jc w:val="both"/>
        <w:rPr>
          <w:rFonts w:ascii="Tahoma" w:hAnsi="Tahoma" w:cs="Tahoma"/>
          <w:sz w:val="18"/>
          <w:szCs w:val="18"/>
        </w:rPr>
      </w:pPr>
      <w:r>
        <w:rPr>
          <w:rFonts w:ascii="Tahoma" w:hAnsi="Tahoma" w:cs="Tahoma"/>
          <w:sz w:val="18"/>
          <w:szCs w:val="18"/>
        </w:rPr>
        <w:t xml:space="preserve">Tap into resources of Alumni, Government, businesses and individuals for scholarships, building projects, the endowment, and installation of Academic Chairs, faculty research and sponsorships for programs. </w:t>
      </w:r>
    </w:p>
    <w:p w14:paraId="5054B6B2">
      <w:pPr>
        <w:numPr>
          <w:ilvl w:val="0"/>
          <w:numId w:val="30"/>
        </w:numPr>
        <w:shd w:val="clear" w:color="auto" w:fill="FFFFFF"/>
        <w:spacing w:after="135" w:line="240" w:lineRule="auto"/>
        <w:jc w:val="both"/>
        <w:rPr>
          <w:rFonts w:ascii="Tahoma" w:hAnsi="Tahoma" w:cs="Tahoma"/>
          <w:sz w:val="18"/>
          <w:szCs w:val="18"/>
        </w:rPr>
      </w:pPr>
      <w:r>
        <w:rPr>
          <w:rFonts w:ascii="Tahoma" w:hAnsi="Tahoma" w:cs="Tahoma"/>
          <w:sz w:val="18"/>
          <w:szCs w:val="18"/>
        </w:rPr>
        <w:t>Developing support mechanism for the Rector to liaison with the Friends of Forman in the US.</w:t>
      </w:r>
    </w:p>
    <w:p w14:paraId="01D3F687">
      <w:pPr>
        <w:numPr>
          <w:ilvl w:val="0"/>
          <w:numId w:val="30"/>
        </w:numPr>
        <w:shd w:val="clear" w:color="auto" w:fill="FFFFFF"/>
        <w:spacing w:after="135" w:line="240" w:lineRule="auto"/>
        <w:jc w:val="both"/>
        <w:rPr>
          <w:rFonts w:ascii="Tahoma" w:hAnsi="Tahoma" w:cs="Tahoma"/>
          <w:sz w:val="18"/>
          <w:szCs w:val="18"/>
        </w:rPr>
      </w:pPr>
      <w:r>
        <w:rPr>
          <w:rFonts w:ascii="Tahoma" w:hAnsi="Tahoma" w:cs="Tahoma"/>
          <w:sz w:val="18"/>
          <w:szCs w:val="18"/>
        </w:rPr>
        <w:t>Developing, recommend short- and long-range fund development plans and programs.</w:t>
      </w:r>
    </w:p>
    <w:p w14:paraId="54A04003">
      <w:pPr>
        <w:numPr>
          <w:ilvl w:val="0"/>
          <w:numId w:val="30"/>
        </w:numPr>
        <w:shd w:val="clear" w:color="auto" w:fill="FFFFFF"/>
        <w:tabs>
          <w:tab w:val="left" w:pos="720"/>
        </w:tabs>
        <w:spacing w:after="135" w:line="240" w:lineRule="auto"/>
        <w:jc w:val="both"/>
        <w:rPr>
          <w:rFonts w:ascii="Tahoma" w:hAnsi="Tahoma" w:cs="Tahoma"/>
          <w:sz w:val="18"/>
          <w:szCs w:val="18"/>
        </w:rPr>
      </w:pPr>
      <w:r>
        <w:rPr>
          <w:rFonts w:ascii="Tahoma" w:hAnsi="Tahoma" w:cs="Tahoma"/>
          <w:sz w:val="18"/>
          <w:szCs w:val="18"/>
        </w:rPr>
        <w:t xml:space="preserve">Train the Advancement department team as well as the its Team lead, so that they can function and operate smoothly. </w:t>
      </w:r>
    </w:p>
    <w:p w14:paraId="2EE99F6D">
      <w:pPr>
        <w:shd w:val="clear" w:color="auto" w:fill="FFFFFF"/>
        <w:spacing w:after="135" w:line="240" w:lineRule="auto"/>
        <w:ind w:left="720"/>
        <w:jc w:val="both"/>
        <w:rPr>
          <w:rFonts w:ascii="Tahoma" w:hAnsi="Tahoma" w:cs="Tahoma"/>
          <w:b/>
          <w:sz w:val="18"/>
          <w:szCs w:val="18"/>
          <w:u w:val="single"/>
        </w:rPr>
      </w:pPr>
    </w:p>
    <w:p w14:paraId="156F962B">
      <w:pPr>
        <w:pStyle w:val="15"/>
        <w:tabs>
          <w:tab w:val="left" w:pos="720"/>
        </w:tabs>
        <w:rPr>
          <w:rFonts w:ascii="Tahoma" w:hAnsi="Tahoma" w:cs="Tahoma"/>
          <w:sz w:val="18"/>
          <w:szCs w:val="18"/>
          <w:u w:val="single"/>
        </w:rPr>
      </w:pPr>
      <w:r>
        <w:rPr>
          <w:rFonts w:ascii="Tahoma" w:hAnsi="Tahoma" w:cs="Tahoma"/>
          <w:b/>
          <w:sz w:val="18"/>
          <w:szCs w:val="18"/>
          <w:u w:val="single"/>
        </w:rPr>
        <w:t xml:space="preserve">Ministry of Food Security &amp; Research-Govt. Of Pakistan, Islamabad, Pakistan </w:t>
      </w:r>
      <w:r>
        <w:rPr>
          <w:rFonts w:ascii="Tahoma" w:hAnsi="Tahoma" w:cs="Tahoma"/>
          <w:sz w:val="16"/>
          <w:szCs w:val="16"/>
          <w:u w:val="single"/>
        </w:rPr>
        <w:t>Feb.2011-March 2011</w:t>
      </w:r>
    </w:p>
    <w:p w14:paraId="3586F99C">
      <w:pPr>
        <w:pStyle w:val="15"/>
        <w:tabs>
          <w:tab w:val="left" w:pos="720"/>
        </w:tabs>
        <w:rPr>
          <w:rFonts w:ascii="Tahoma" w:hAnsi="Tahoma" w:cs="Tahoma"/>
          <w:sz w:val="18"/>
          <w:szCs w:val="18"/>
        </w:rPr>
      </w:pPr>
    </w:p>
    <w:p w14:paraId="1F4E4B77">
      <w:pPr>
        <w:pStyle w:val="15"/>
        <w:tabs>
          <w:tab w:val="left" w:pos="720"/>
        </w:tabs>
        <w:rPr>
          <w:rFonts w:ascii="Tahoma" w:hAnsi="Tahoma" w:cs="Tahoma"/>
          <w:sz w:val="18"/>
          <w:szCs w:val="18"/>
        </w:rPr>
      </w:pPr>
      <w:r>
        <w:rPr>
          <w:rFonts w:ascii="Tahoma" w:hAnsi="Tahoma" w:cs="Tahoma"/>
          <w:sz w:val="18"/>
          <w:szCs w:val="18"/>
        </w:rPr>
        <w:t>Consulting Assignment with the US-Afghanistan-Pakistan Trilateral Secretariat to:</w:t>
      </w:r>
    </w:p>
    <w:p w14:paraId="012F05E6">
      <w:pPr>
        <w:pStyle w:val="15"/>
        <w:tabs>
          <w:tab w:val="left" w:pos="720"/>
        </w:tabs>
        <w:rPr>
          <w:rFonts w:ascii="Tahoma" w:hAnsi="Tahoma" w:cs="Tahoma"/>
          <w:sz w:val="18"/>
          <w:szCs w:val="18"/>
        </w:rPr>
      </w:pPr>
    </w:p>
    <w:p w14:paraId="2C818393">
      <w:pPr>
        <w:pStyle w:val="15"/>
        <w:numPr>
          <w:ilvl w:val="0"/>
          <w:numId w:val="30"/>
        </w:numPr>
        <w:tabs>
          <w:tab w:val="left" w:pos="720"/>
        </w:tabs>
        <w:rPr>
          <w:rFonts w:ascii="Tahoma" w:hAnsi="Tahoma" w:cs="Tahoma"/>
          <w:sz w:val="18"/>
          <w:szCs w:val="18"/>
        </w:rPr>
      </w:pPr>
      <w:r>
        <w:rPr>
          <w:rFonts w:ascii="Tahoma" w:hAnsi="Tahoma" w:cs="Tahoma"/>
          <w:sz w:val="18"/>
          <w:szCs w:val="18"/>
        </w:rPr>
        <w:t>Study Commercial Agri-Biotechnology best practices in the world.</w:t>
      </w:r>
    </w:p>
    <w:p w14:paraId="097A44ED">
      <w:pPr>
        <w:pStyle w:val="15"/>
        <w:numPr>
          <w:ilvl w:val="0"/>
          <w:numId w:val="30"/>
        </w:numPr>
        <w:tabs>
          <w:tab w:val="left" w:pos="720"/>
        </w:tabs>
        <w:rPr>
          <w:rFonts w:ascii="Tahoma" w:hAnsi="Tahoma" w:cs="Tahoma"/>
          <w:sz w:val="18"/>
          <w:szCs w:val="18"/>
        </w:rPr>
      </w:pPr>
      <w:r>
        <w:rPr>
          <w:rFonts w:ascii="Tahoma" w:hAnsi="Tahoma" w:cs="Tahoma"/>
          <w:sz w:val="18"/>
          <w:szCs w:val="18"/>
        </w:rPr>
        <w:t>Recommend implementation model for Pakistan.</w:t>
      </w:r>
    </w:p>
    <w:p w14:paraId="78ED9550">
      <w:pPr>
        <w:pStyle w:val="15"/>
        <w:numPr>
          <w:ilvl w:val="0"/>
          <w:numId w:val="30"/>
        </w:numPr>
        <w:tabs>
          <w:tab w:val="left" w:pos="720"/>
        </w:tabs>
        <w:rPr>
          <w:rFonts w:ascii="Tahoma" w:hAnsi="Tahoma" w:cs="Tahoma"/>
          <w:sz w:val="18"/>
          <w:szCs w:val="18"/>
        </w:rPr>
      </w:pPr>
      <w:r>
        <w:rPr>
          <w:rFonts w:ascii="Tahoma" w:hAnsi="Tahoma" w:cs="Tahoma"/>
          <w:sz w:val="18"/>
          <w:szCs w:val="18"/>
        </w:rPr>
        <w:t>Develop with in the study a model for Biotech Parks in Pakistan.</w:t>
      </w:r>
    </w:p>
    <w:p w14:paraId="7B79CF4E">
      <w:pPr>
        <w:tabs>
          <w:tab w:val="left" w:pos="720"/>
        </w:tabs>
        <w:rPr>
          <w:rFonts w:ascii="Tahoma" w:hAnsi="Tahoma" w:cs="Tahoma"/>
          <w:sz w:val="18"/>
          <w:szCs w:val="18"/>
          <w:u w:val="single"/>
        </w:rPr>
      </w:pPr>
      <w:r>
        <w:rPr>
          <w:rFonts w:ascii="Tahoma" w:hAnsi="Tahoma" w:cs="Tahoma"/>
          <w:sz w:val="18"/>
          <w:szCs w:val="18"/>
        </w:rPr>
        <w:t xml:space="preserve">            </w:t>
      </w:r>
      <w:r>
        <w:rPr>
          <w:rFonts w:ascii="Tahoma" w:hAnsi="Tahoma" w:cs="Tahoma"/>
          <w:b/>
          <w:sz w:val="18"/>
          <w:szCs w:val="18"/>
          <w:u w:val="single"/>
        </w:rPr>
        <w:t xml:space="preserve">University of Veterinary &amp; Animal Sciences-UVAS, Lahore, Pakistan </w:t>
      </w:r>
      <w:r>
        <w:rPr>
          <w:rFonts w:ascii="Tahoma" w:hAnsi="Tahoma" w:cs="Tahoma"/>
          <w:sz w:val="16"/>
          <w:szCs w:val="16"/>
          <w:u w:val="single"/>
        </w:rPr>
        <w:t>June 2011 –Aug.2011</w:t>
      </w:r>
    </w:p>
    <w:p w14:paraId="3BDE8DFC">
      <w:pPr>
        <w:pStyle w:val="15"/>
        <w:tabs>
          <w:tab w:val="left" w:pos="720"/>
        </w:tabs>
        <w:rPr>
          <w:rFonts w:ascii="Tahoma" w:hAnsi="Tahoma" w:cs="Tahoma"/>
          <w:sz w:val="18"/>
          <w:szCs w:val="18"/>
        </w:rPr>
      </w:pPr>
      <w:r>
        <w:rPr>
          <w:rFonts w:ascii="Tahoma" w:hAnsi="Tahoma" w:cs="Tahoma"/>
          <w:sz w:val="18"/>
          <w:szCs w:val="18"/>
        </w:rPr>
        <w:t>Consulting Assignment to:</w:t>
      </w:r>
    </w:p>
    <w:p w14:paraId="079AFD10">
      <w:pPr>
        <w:pStyle w:val="15"/>
        <w:tabs>
          <w:tab w:val="left" w:pos="720"/>
        </w:tabs>
        <w:rPr>
          <w:rFonts w:ascii="Tahoma" w:hAnsi="Tahoma" w:cs="Tahoma"/>
          <w:sz w:val="18"/>
          <w:szCs w:val="18"/>
        </w:rPr>
      </w:pPr>
    </w:p>
    <w:p w14:paraId="1E45F529">
      <w:pPr>
        <w:pStyle w:val="15"/>
        <w:numPr>
          <w:ilvl w:val="0"/>
          <w:numId w:val="30"/>
        </w:numPr>
        <w:tabs>
          <w:tab w:val="left" w:pos="720"/>
        </w:tabs>
        <w:rPr>
          <w:rFonts w:ascii="Tahoma" w:hAnsi="Tahoma" w:cs="Tahoma"/>
          <w:sz w:val="18"/>
          <w:szCs w:val="18"/>
        </w:rPr>
      </w:pPr>
      <w:r>
        <w:rPr>
          <w:rFonts w:ascii="Tahoma" w:hAnsi="Tahoma" w:cs="Tahoma"/>
          <w:sz w:val="18"/>
          <w:szCs w:val="18"/>
        </w:rPr>
        <w:t>Develop a detailed plan for the establishment of a Biotech-Park at the UVAS land in Lahore.</w:t>
      </w:r>
    </w:p>
    <w:p w14:paraId="48D05F52">
      <w:pPr>
        <w:pStyle w:val="15"/>
        <w:numPr>
          <w:ilvl w:val="0"/>
          <w:numId w:val="30"/>
        </w:numPr>
        <w:tabs>
          <w:tab w:val="left" w:pos="720"/>
        </w:tabs>
        <w:rPr>
          <w:rFonts w:ascii="Tahoma" w:hAnsi="Tahoma" w:cs="Tahoma"/>
          <w:sz w:val="18"/>
          <w:szCs w:val="18"/>
        </w:rPr>
      </w:pPr>
      <w:r>
        <w:rPr>
          <w:rFonts w:ascii="Tahoma" w:hAnsi="Tahoma" w:cs="Tahoma"/>
          <w:sz w:val="18"/>
          <w:szCs w:val="18"/>
        </w:rPr>
        <w:t>Established the Business Incubation Centre at UVAS, Lahore under the HEC guidelines.</w:t>
      </w:r>
    </w:p>
    <w:p w14:paraId="6D82119F"/>
    <w:p w14:paraId="03846CB8"/>
    <w:p w14:paraId="2994AC5F">
      <w:r>
        <w:t>RESEARCH</w:t>
      </w:r>
    </w:p>
    <w:p w14:paraId="7A44A85D">
      <w:pPr>
        <w:pStyle w:val="15"/>
        <w:numPr>
          <w:ilvl w:val="0"/>
          <w:numId w:val="43"/>
        </w:numPr>
        <w:spacing w:line="240" w:lineRule="auto"/>
        <w:jc w:val="both"/>
        <w:rPr>
          <w:rFonts w:ascii="Tahoma" w:hAnsi="Tahoma" w:cs="Tahoma"/>
          <w:b/>
          <w:bCs/>
          <w:sz w:val="18"/>
          <w:szCs w:val="18"/>
        </w:rPr>
      </w:pPr>
      <w:r>
        <w:rPr>
          <w:rFonts w:ascii="Tahoma" w:hAnsi="Tahoma" w:cs="Tahoma"/>
          <w:b/>
          <w:bCs/>
          <w:sz w:val="18"/>
          <w:szCs w:val="18"/>
        </w:rPr>
        <w:t>Role of UN-FAO in implementing SDG-2: An overview of Pakistan</w:t>
      </w:r>
    </w:p>
    <w:p w14:paraId="2D81BC6F">
      <w:pPr>
        <w:pStyle w:val="15"/>
        <w:spacing w:line="240" w:lineRule="auto"/>
        <w:ind w:left="630"/>
        <w:jc w:val="both"/>
        <w:rPr>
          <w:rFonts w:ascii="Tahoma" w:hAnsi="Tahoma" w:cs="Tahoma"/>
          <w:bCs/>
          <w:sz w:val="18"/>
          <w:szCs w:val="18"/>
        </w:rPr>
      </w:pPr>
    </w:p>
    <w:p w14:paraId="62EF8700">
      <w:pPr>
        <w:pStyle w:val="15"/>
        <w:spacing w:line="240" w:lineRule="auto"/>
        <w:ind w:left="630"/>
        <w:jc w:val="both"/>
        <w:rPr>
          <w:rFonts w:ascii="Tahoma" w:hAnsi="Tahoma" w:cs="Tahoma"/>
          <w:bCs/>
          <w:sz w:val="18"/>
          <w:szCs w:val="18"/>
          <w:u w:val="single"/>
        </w:rPr>
      </w:pPr>
      <w:r>
        <w:rPr>
          <w:rFonts w:ascii="Tahoma" w:hAnsi="Tahoma" w:cs="Tahoma"/>
          <w:bCs/>
          <w:sz w:val="18"/>
          <w:szCs w:val="18"/>
        </w:rPr>
        <w:t xml:space="preserve">My main objective has been to evaluate the post-cold war initiatives of the UN in eradicating HUNGER, particularly looking at the efforts done and factors hampering UN-FAO in implementing ZERO HUNGER, with focus on Pakistan. </w:t>
      </w:r>
    </w:p>
    <w:p w14:paraId="60543B36">
      <w:pPr>
        <w:pStyle w:val="15"/>
        <w:spacing w:line="240" w:lineRule="auto"/>
        <w:ind w:left="630"/>
        <w:jc w:val="both"/>
        <w:rPr>
          <w:rFonts w:ascii="Tahoma" w:hAnsi="Tahoma" w:cs="Tahoma"/>
          <w:bCs/>
          <w:sz w:val="18"/>
          <w:szCs w:val="18"/>
          <w:u w:val="single"/>
        </w:rPr>
      </w:pPr>
    </w:p>
    <w:p w14:paraId="51C34CE2">
      <w:pPr>
        <w:pStyle w:val="15"/>
        <w:numPr>
          <w:ilvl w:val="0"/>
          <w:numId w:val="43"/>
        </w:numPr>
        <w:spacing w:line="240" w:lineRule="auto"/>
        <w:jc w:val="both"/>
        <w:rPr>
          <w:rFonts w:ascii="Tahoma" w:hAnsi="Tahoma" w:cs="Tahoma"/>
          <w:b/>
          <w:bCs/>
          <w:sz w:val="18"/>
          <w:szCs w:val="18"/>
          <w:u w:val="single"/>
        </w:rPr>
      </w:pPr>
      <w:r>
        <w:rPr>
          <w:rFonts w:ascii="Tahoma" w:hAnsi="Tahoma" w:cs="Tahoma"/>
          <w:b/>
          <w:bCs/>
          <w:sz w:val="18"/>
          <w:szCs w:val="18"/>
        </w:rPr>
        <w:t>Analysis of WORLD BANK's SMART programme for Agriculture of Punjab</w:t>
      </w:r>
    </w:p>
    <w:p w14:paraId="1DDB8753">
      <w:pPr>
        <w:pStyle w:val="15"/>
        <w:spacing w:line="240" w:lineRule="auto"/>
        <w:ind w:left="630"/>
        <w:jc w:val="both"/>
        <w:rPr>
          <w:rFonts w:ascii="Tahoma" w:hAnsi="Tahoma" w:cs="Tahoma"/>
          <w:b/>
          <w:bCs/>
          <w:sz w:val="18"/>
          <w:szCs w:val="18"/>
          <w:u w:val="single"/>
        </w:rPr>
      </w:pPr>
    </w:p>
    <w:p w14:paraId="24431BC4">
      <w:pPr>
        <w:pStyle w:val="15"/>
        <w:spacing w:line="240" w:lineRule="auto"/>
        <w:ind w:left="630"/>
        <w:jc w:val="both"/>
        <w:rPr>
          <w:rFonts w:ascii="Tahoma" w:hAnsi="Tahoma" w:cs="Tahoma"/>
          <w:sz w:val="18"/>
          <w:szCs w:val="18"/>
        </w:rPr>
      </w:pPr>
      <w:r>
        <w:rPr>
          <w:rFonts w:ascii="Tahoma" w:hAnsi="Tahoma" w:cs="Tahoma"/>
          <w:sz w:val="18"/>
          <w:szCs w:val="18"/>
        </w:rPr>
        <w:t>My main objectives in this study were to:</w:t>
      </w:r>
    </w:p>
    <w:p w14:paraId="71520A43">
      <w:pPr>
        <w:pStyle w:val="15"/>
        <w:numPr>
          <w:ilvl w:val="0"/>
          <w:numId w:val="44"/>
        </w:numPr>
        <w:spacing w:line="240" w:lineRule="auto"/>
        <w:jc w:val="both"/>
        <w:rPr>
          <w:rFonts w:ascii="Tahoma" w:hAnsi="Tahoma" w:cs="Tahoma"/>
          <w:sz w:val="18"/>
          <w:szCs w:val="18"/>
        </w:rPr>
      </w:pPr>
      <w:r>
        <w:rPr>
          <w:rFonts w:ascii="Tahoma" w:hAnsi="Tahoma" w:cs="Tahoma"/>
          <w:sz w:val="18"/>
          <w:szCs w:val="18"/>
        </w:rPr>
        <w:t>Understand the symmetry of relationship between the World Bank and Government of Punjab</w:t>
      </w:r>
    </w:p>
    <w:p w14:paraId="0B9A3066">
      <w:pPr>
        <w:pStyle w:val="15"/>
        <w:numPr>
          <w:ilvl w:val="0"/>
          <w:numId w:val="44"/>
        </w:numPr>
        <w:spacing w:line="240" w:lineRule="auto"/>
        <w:jc w:val="both"/>
        <w:rPr>
          <w:rFonts w:ascii="Tahoma" w:hAnsi="Tahoma" w:cs="Tahoma"/>
          <w:sz w:val="18"/>
          <w:szCs w:val="18"/>
        </w:rPr>
      </w:pPr>
      <w:r>
        <w:rPr>
          <w:rFonts w:ascii="Tahoma" w:hAnsi="Tahoma" w:cs="Tahoma"/>
          <w:sz w:val="18"/>
          <w:szCs w:val="18"/>
        </w:rPr>
        <w:t>Analyze the Bargaining power of the major actors involved</w:t>
      </w:r>
    </w:p>
    <w:p w14:paraId="3AC72CEA">
      <w:pPr>
        <w:pStyle w:val="15"/>
        <w:spacing w:line="240" w:lineRule="auto"/>
        <w:ind w:left="630"/>
        <w:jc w:val="both"/>
        <w:rPr>
          <w:rFonts w:ascii="Tahoma" w:hAnsi="Tahoma" w:cs="Tahoma"/>
          <w:b/>
          <w:bCs/>
          <w:sz w:val="18"/>
          <w:szCs w:val="18"/>
          <w:u w:val="single"/>
        </w:rPr>
      </w:pPr>
    </w:p>
    <w:p w14:paraId="6223D995">
      <w:pPr>
        <w:pStyle w:val="15"/>
        <w:numPr>
          <w:ilvl w:val="0"/>
          <w:numId w:val="43"/>
        </w:numPr>
        <w:spacing w:line="240" w:lineRule="auto"/>
        <w:jc w:val="both"/>
        <w:rPr>
          <w:rFonts w:ascii="Tahoma" w:hAnsi="Tahoma" w:cs="Tahoma"/>
          <w:b/>
          <w:bCs/>
          <w:sz w:val="18"/>
          <w:szCs w:val="18"/>
        </w:rPr>
      </w:pPr>
      <w:r>
        <w:rPr>
          <w:rFonts w:ascii="Tahoma" w:hAnsi="Tahoma" w:cs="Tahoma"/>
          <w:b/>
          <w:bCs/>
          <w:sz w:val="18"/>
          <w:szCs w:val="18"/>
        </w:rPr>
        <w:t>Institutional development of the "Horticulture Eco-System" of Punjab</w:t>
      </w:r>
    </w:p>
    <w:p w14:paraId="78DCF6E4">
      <w:pPr>
        <w:pStyle w:val="15"/>
        <w:spacing w:line="240" w:lineRule="auto"/>
        <w:ind w:left="630"/>
        <w:jc w:val="both"/>
        <w:rPr>
          <w:rFonts w:ascii="Tahoma" w:hAnsi="Tahoma" w:cs="Tahoma"/>
          <w:sz w:val="18"/>
          <w:szCs w:val="18"/>
        </w:rPr>
      </w:pPr>
    </w:p>
    <w:p w14:paraId="681532B1">
      <w:pPr>
        <w:pStyle w:val="15"/>
        <w:spacing w:line="240" w:lineRule="auto"/>
        <w:ind w:left="630"/>
        <w:jc w:val="both"/>
        <w:rPr>
          <w:rFonts w:ascii="Tahoma" w:hAnsi="Tahoma" w:cs="Tahoma"/>
          <w:sz w:val="18"/>
          <w:szCs w:val="18"/>
        </w:rPr>
      </w:pPr>
      <w:r>
        <w:rPr>
          <w:rFonts w:ascii="Tahoma" w:hAnsi="Tahoma" w:cs="Tahoma"/>
          <w:sz w:val="18"/>
          <w:szCs w:val="18"/>
        </w:rPr>
        <w:t>My main objectives in this study was to:</w:t>
      </w:r>
    </w:p>
    <w:p w14:paraId="059EAB63">
      <w:pPr>
        <w:pStyle w:val="15"/>
        <w:numPr>
          <w:ilvl w:val="0"/>
          <w:numId w:val="45"/>
        </w:numPr>
        <w:spacing w:line="240" w:lineRule="auto"/>
        <w:ind w:hanging="90"/>
        <w:jc w:val="both"/>
        <w:rPr>
          <w:rFonts w:ascii="Tahoma" w:hAnsi="Tahoma" w:cs="Tahoma"/>
          <w:sz w:val="18"/>
          <w:szCs w:val="18"/>
        </w:rPr>
      </w:pPr>
      <w:r>
        <w:rPr>
          <w:rFonts w:ascii="Tahoma" w:hAnsi="Tahoma" w:cs="Tahoma"/>
          <w:sz w:val="18"/>
          <w:szCs w:val="18"/>
        </w:rPr>
        <w:t>To evaluate the Horticulture ecosystem of Punjab</w:t>
      </w:r>
    </w:p>
    <w:p w14:paraId="07F66CBD">
      <w:pPr>
        <w:pStyle w:val="15"/>
        <w:numPr>
          <w:ilvl w:val="0"/>
          <w:numId w:val="45"/>
        </w:numPr>
        <w:spacing w:line="240" w:lineRule="auto"/>
        <w:ind w:hanging="90"/>
        <w:jc w:val="both"/>
        <w:rPr>
          <w:rFonts w:ascii="Tahoma" w:hAnsi="Tahoma" w:cs="Tahoma"/>
          <w:sz w:val="18"/>
          <w:szCs w:val="18"/>
        </w:rPr>
      </w:pPr>
      <w:r>
        <w:rPr>
          <w:rFonts w:ascii="Tahoma" w:hAnsi="Tahoma" w:cs="Tahoma"/>
          <w:sz w:val="18"/>
          <w:szCs w:val="18"/>
        </w:rPr>
        <w:t>To study &amp; predict the Gaps with in the Horticulture ecosystem of Punjab</w:t>
      </w:r>
    </w:p>
    <w:p w14:paraId="685144CC">
      <w:pPr>
        <w:pStyle w:val="15"/>
        <w:numPr>
          <w:ilvl w:val="0"/>
          <w:numId w:val="45"/>
        </w:numPr>
        <w:spacing w:line="240" w:lineRule="auto"/>
        <w:ind w:hanging="90"/>
        <w:jc w:val="both"/>
        <w:rPr>
          <w:rFonts w:ascii="Tahoma" w:hAnsi="Tahoma" w:cs="Tahoma"/>
          <w:sz w:val="18"/>
          <w:szCs w:val="18"/>
        </w:rPr>
      </w:pPr>
      <w:r>
        <w:rPr>
          <w:rFonts w:ascii="Tahoma" w:hAnsi="Tahoma" w:cs="Tahoma"/>
          <w:sz w:val="18"/>
          <w:szCs w:val="18"/>
        </w:rPr>
        <w:t>To suggest and recommend initiatives based upon local needs and requirements</w:t>
      </w:r>
    </w:p>
    <w:p w14:paraId="6DE62E2B">
      <w:pPr>
        <w:pStyle w:val="15"/>
        <w:spacing w:line="240" w:lineRule="auto"/>
        <w:ind w:left="1080"/>
        <w:jc w:val="both"/>
        <w:rPr>
          <w:rFonts w:ascii="Tahoma" w:hAnsi="Tahoma" w:cs="Tahoma"/>
          <w:sz w:val="18"/>
          <w:szCs w:val="18"/>
        </w:rPr>
      </w:pPr>
    </w:p>
    <w:p w14:paraId="37662E57">
      <w:pPr>
        <w:pStyle w:val="15"/>
        <w:numPr>
          <w:ilvl w:val="0"/>
          <w:numId w:val="43"/>
        </w:numPr>
        <w:spacing w:line="240" w:lineRule="auto"/>
        <w:jc w:val="both"/>
        <w:rPr>
          <w:rFonts w:ascii="Tahoma" w:hAnsi="Tahoma" w:cs="Tahoma"/>
          <w:b/>
          <w:bCs/>
          <w:sz w:val="18"/>
          <w:szCs w:val="18"/>
        </w:rPr>
      </w:pPr>
      <w:r>
        <w:rPr>
          <w:rFonts w:ascii="Tahoma" w:hAnsi="Tahoma" w:cs="Tahoma"/>
          <w:b/>
          <w:bCs/>
          <w:sz w:val="18"/>
          <w:szCs w:val="18"/>
        </w:rPr>
        <w:t>Development of Policy brief for Livestock &amp; Dairy Development Department in Punjab</w:t>
      </w:r>
    </w:p>
    <w:p w14:paraId="688B23DB">
      <w:pPr>
        <w:pStyle w:val="15"/>
        <w:spacing w:line="240" w:lineRule="auto"/>
        <w:ind w:left="630"/>
        <w:jc w:val="both"/>
        <w:rPr>
          <w:rFonts w:ascii="Tahoma" w:hAnsi="Tahoma" w:cs="Tahoma"/>
          <w:b/>
          <w:bCs/>
          <w:sz w:val="18"/>
          <w:szCs w:val="18"/>
        </w:rPr>
      </w:pPr>
    </w:p>
    <w:p w14:paraId="751C671B">
      <w:pPr>
        <w:pStyle w:val="15"/>
        <w:spacing w:line="240" w:lineRule="auto"/>
        <w:ind w:left="630"/>
        <w:jc w:val="both"/>
        <w:rPr>
          <w:rFonts w:ascii="Tahoma" w:hAnsi="Tahoma" w:cs="Tahoma"/>
          <w:b/>
          <w:bCs/>
          <w:sz w:val="18"/>
          <w:szCs w:val="18"/>
        </w:rPr>
      </w:pPr>
      <w:r>
        <w:rPr>
          <w:rFonts w:ascii="Tahoma" w:hAnsi="Tahoma" w:cs="Tahoma"/>
          <w:b/>
          <w:bCs/>
          <w:sz w:val="18"/>
          <w:szCs w:val="18"/>
        </w:rPr>
        <w:t>My main objectives for this policy development document was to:</w:t>
      </w:r>
    </w:p>
    <w:p w14:paraId="5218466F">
      <w:pPr>
        <w:pStyle w:val="15"/>
        <w:numPr>
          <w:ilvl w:val="0"/>
          <w:numId w:val="46"/>
        </w:numPr>
        <w:spacing w:line="240" w:lineRule="auto"/>
        <w:jc w:val="both"/>
        <w:rPr>
          <w:rFonts w:ascii="Tahoma" w:hAnsi="Tahoma" w:cs="Tahoma"/>
          <w:sz w:val="18"/>
          <w:szCs w:val="18"/>
        </w:rPr>
      </w:pPr>
      <w:r>
        <w:rPr>
          <w:rFonts w:ascii="Tahoma" w:hAnsi="Tahoma" w:cs="Tahoma"/>
          <w:sz w:val="18"/>
          <w:szCs w:val="18"/>
        </w:rPr>
        <w:t>To evaluate the Livestock eco-system of Punjab</w:t>
      </w:r>
    </w:p>
    <w:p w14:paraId="1A4E0E8D">
      <w:pPr>
        <w:pStyle w:val="15"/>
        <w:numPr>
          <w:ilvl w:val="0"/>
          <w:numId w:val="46"/>
        </w:numPr>
        <w:spacing w:line="240" w:lineRule="auto"/>
        <w:jc w:val="both"/>
        <w:rPr>
          <w:rFonts w:ascii="Tahoma" w:hAnsi="Tahoma" w:cs="Tahoma"/>
          <w:sz w:val="18"/>
          <w:szCs w:val="18"/>
        </w:rPr>
      </w:pPr>
      <w:r>
        <w:rPr>
          <w:rFonts w:ascii="Tahoma" w:hAnsi="Tahoma" w:cs="Tahoma"/>
          <w:sz w:val="18"/>
          <w:szCs w:val="18"/>
        </w:rPr>
        <w:t>To study the need for a livestock policy in Punjab</w:t>
      </w:r>
    </w:p>
    <w:p w14:paraId="3DCBE112">
      <w:pPr>
        <w:pStyle w:val="15"/>
        <w:numPr>
          <w:ilvl w:val="0"/>
          <w:numId w:val="46"/>
        </w:numPr>
        <w:spacing w:line="240" w:lineRule="auto"/>
        <w:jc w:val="both"/>
        <w:rPr>
          <w:rFonts w:ascii="Tahoma" w:hAnsi="Tahoma" w:cs="Tahoma"/>
          <w:sz w:val="18"/>
          <w:szCs w:val="18"/>
        </w:rPr>
      </w:pPr>
      <w:r>
        <w:rPr>
          <w:rFonts w:ascii="Tahoma" w:hAnsi="Tahoma" w:cs="Tahoma"/>
          <w:sz w:val="18"/>
          <w:szCs w:val="18"/>
        </w:rPr>
        <w:t>To study &amp; predict gaps in the practices with in the ecosystem</w:t>
      </w:r>
    </w:p>
    <w:p w14:paraId="19FC7510">
      <w:pPr>
        <w:pStyle w:val="15"/>
        <w:numPr>
          <w:ilvl w:val="0"/>
          <w:numId w:val="46"/>
        </w:numPr>
        <w:spacing w:line="240" w:lineRule="auto"/>
        <w:jc w:val="both"/>
        <w:rPr>
          <w:rFonts w:ascii="Tahoma" w:hAnsi="Tahoma" w:cs="Tahoma"/>
          <w:sz w:val="18"/>
          <w:szCs w:val="18"/>
        </w:rPr>
      </w:pPr>
      <w:r>
        <w:rPr>
          <w:rFonts w:ascii="Tahoma" w:hAnsi="Tahoma" w:cs="Tahoma"/>
          <w:sz w:val="18"/>
          <w:szCs w:val="18"/>
        </w:rPr>
        <w:t>To suggest and recommend distinct policy objectives</w:t>
      </w:r>
    </w:p>
    <w:p w14:paraId="204BF13E">
      <w:pPr>
        <w:spacing w:after="0"/>
        <w:contextualSpacing/>
        <w:jc w:val="center"/>
        <w:rPr>
          <w:rFonts w:hint="default" w:ascii="Tahoma" w:hAnsi="Tahoma" w:eastAsia="Calibri" w:cs="Tahoma"/>
          <w:b/>
          <w:bCs/>
          <w:sz w:val="20"/>
          <w:szCs w:val="20"/>
          <w:lang w:val="en-US"/>
        </w:rPr>
      </w:pPr>
    </w:p>
    <w:sectPr>
      <w:headerReference r:id="rId4" w:type="default"/>
      <w:pgSz w:w="11906" w:h="16838"/>
      <w:pgMar w:top="1152" w:right="864" w:bottom="720" w:left="1296"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modern"/>
    <w:pitch w:val="default"/>
    <w:sig w:usb0="E00002FF" w:usb1="6AC7FDFB" w:usb2="08000012" w:usb3="00000000" w:csb0="4002009F" w:csb1="DFD70000"/>
  </w:font>
  <w:font w:name="Baskerville Old Face">
    <w:panose1 w:val="02020602080505020303"/>
    <w:charset w:val="00"/>
    <w:family w:val="roman"/>
    <w:pitch w:val="default"/>
    <w:sig w:usb0="00000003" w:usb1="00000000" w:usb2="00000000" w:usb3="00000000" w:csb0="20000001" w:csb1="00000000"/>
  </w:font>
  <w:font w:name="Segoe UI">
    <w:panose1 w:val="020B0502040204020203"/>
    <w:charset w:val="00"/>
    <w:family w:val="swiss"/>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F0D6B">
    <w:pPr>
      <w:pStyle w:val="8"/>
      <w:jc w:val="right"/>
      <w:rPr>
        <w:i/>
        <w:iCs/>
      </w:rPr>
    </w:pPr>
    <w:r>
      <w:rPr>
        <w:i/>
        <w:iCs/>
      </w:rPr>
      <w:t>Profile – Omar Kauser Mailk - OKM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0152D"/>
    <w:multiLevelType w:val="singleLevel"/>
    <w:tmpl w:val="8A00152D"/>
    <w:lvl w:ilvl="0" w:tentative="0">
      <w:start w:val="1"/>
      <w:numFmt w:val="bullet"/>
      <w:lvlText w:val=""/>
      <w:lvlJc w:val="left"/>
      <w:pPr>
        <w:tabs>
          <w:tab w:val="left" w:pos="420"/>
        </w:tabs>
        <w:ind w:left="420" w:hanging="420"/>
      </w:pPr>
      <w:rPr>
        <w:rFonts w:hint="default" w:ascii="Wingdings" w:hAnsi="Wingdings"/>
      </w:rPr>
    </w:lvl>
  </w:abstractNum>
  <w:abstractNum w:abstractNumId="1">
    <w:nsid w:val="900CBBC6"/>
    <w:multiLevelType w:val="singleLevel"/>
    <w:tmpl w:val="900CBBC6"/>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A4A3607C"/>
    <w:multiLevelType w:val="singleLevel"/>
    <w:tmpl w:val="A4A3607C"/>
    <w:lvl w:ilvl="0" w:tentative="0">
      <w:start w:val="1"/>
      <w:numFmt w:val="bullet"/>
      <w:lvlText w:val=""/>
      <w:lvlJc w:val="left"/>
      <w:pPr>
        <w:tabs>
          <w:tab w:val="left" w:pos="1680"/>
        </w:tabs>
        <w:ind w:left="1680" w:hanging="420"/>
      </w:pPr>
      <w:rPr>
        <w:rFonts w:hint="default" w:ascii="Wingdings" w:hAnsi="Wingdings"/>
      </w:rPr>
    </w:lvl>
  </w:abstractNum>
  <w:abstractNum w:abstractNumId="3">
    <w:nsid w:val="A9F69761"/>
    <w:multiLevelType w:val="singleLevel"/>
    <w:tmpl w:val="A9F69761"/>
    <w:lvl w:ilvl="0" w:tentative="0">
      <w:start w:val="1"/>
      <w:numFmt w:val="bullet"/>
      <w:lvlText w:val=""/>
      <w:lvlJc w:val="left"/>
      <w:pPr>
        <w:tabs>
          <w:tab w:val="left" w:pos="1260"/>
        </w:tabs>
        <w:ind w:left="1260" w:hanging="420"/>
      </w:pPr>
      <w:rPr>
        <w:rFonts w:hint="default" w:ascii="Wingdings" w:hAnsi="Wingdings"/>
      </w:rPr>
    </w:lvl>
  </w:abstractNum>
  <w:abstractNum w:abstractNumId="4">
    <w:nsid w:val="B1898AEF"/>
    <w:multiLevelType w:val="multilevel"/>
    <w:tmpl w:val="B1898A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BA4D59DD"/>
    <w:multiLevelType w:val="singleLevel"/>
    <w:tmpl w:val="BA4D59DD"/>
    <w:lvl w:ilvl="0" w:tentative="0">
      <w:start w:val="1"/>
      <w:numFmt w:val="bullet"/>
      <w:lvlText w:val=""/>
      <w:lvlJc w:val="left"/>
      <w:pPr>
        <w:tabs>
          <w:tab w:val="left" w:pos="1680"/>
        </w:tabs>
        <w:ind w:left="1680" w:hanging="420"/>
      </w:pPr>
      <w:rPr>
        <w:rFonts w:hint="default" w:ascii="Wingdings" w:hAnsi="Wingdings"/>
      </w:rPr>
    </w:lvl>
  </w:abstractNum>
  <w:abstractNum w:abstractNumId="6">
    <w:nsid w:val="DB260044"/>
    <w:multiLevelType w:val="multilevel"/>
    <w:tmpl w:val="DB26004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05DB2E17"/>
    <w:multiLevelType w:val="multilevel"/>
    <w:tmpl w:val="05DB2E1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08EE45BB"/>
    <w:multiLevelType w:val="multilevel"/>
    <w:tmpl w:val="08EE45B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0BDC2973"/>
    <w:multiLevelType w:val="multilevel"/>
    <w:tmpl w:val="0BDC297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0C9B3DCF"/>
    <w:multiLevelType w:val="multilevel"/>
    <w:tmpl w:val="0C9B3D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0F91671C"/>
    <w:multiLevelType w:val="singleLevel"/>
    <w:tmpl w:val="0F91671C"/>
    <w:lvl w:ilvl="0" w:tentative="0">
      <w:start w:val="1"/>
      <w:numFmt w:val="bullet"/>
      <w:lvlText w:val=""/>
      <w:lvlJc w:val="left"/>
      <w:pPr>
        <w:tabs>
          <w:tab w:val="left" w:pos="1680"/>
        </w:tabs>
        <w:ind w:left="1680" w:hanging="420"/>
      </w:pPr>
      <w:rPr>
        <w:rFonts w:hint="default" w:ascii="Wingdings" w:hAnsi="Wingdings"/>
      </w:rPr>
    </w:lvl>
  </w:abstractNum>
  <w:abstractNum w:abstractNumId="12">
    <w:nsid w:val="12A90B27"/>
    <w:multiLevelType w:val="multilevel"/>
    <w:tmpl w:val="12A90B27"/>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689" w:hanging="609"/>
      </w:pPr>
      <w:rPr>
        <w:rFonts w:hint="default" w:ascii="Tahoma" w:hAnsi="Tahoma" w:eastAsia="Calibri" w:cs="Tahoma"/>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15256967"/>
    <w:multiLevelType w:val="multilevel"/>
    <w:tmpl w:val="1525696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1B442A49"/>
    <w:multiLevelType w:val="multilevel"/>
    <w:tmpl w:val="1B442A4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214C2026"/>
    <w:multiLevelType w:val="multilevel"/>
    <w:tmpl w:val="214C202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700655F"/>
    <w:multiLevelType w:val="multilevel"/>
    <w:tmpl w:val="2700655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2D6A7944"/>
    <w:multiLevelType w:val="multilevel"/>
    <w:tmpl w:val="2D6A7944"/>
    <w:lvl w:ilvl="0" w:tentative="0">
      <w:start w:val="1"/>
      <w:numFmt w:val="bullet"/>
      <w:lvlText w:val=""/>
      <w:lvlJc w:val="left"/>
      <w:pPr>
        <w:ind w:left="1080" w:hanging="360"/>
      </w:pPr>
      <w:rPr>
        <w:rFonts w:hint="default" w:ascii="Wingdings" w:hAnsi="Wingdings"/>
        <w:color w:val="auto"/>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8">
    <w:nsid w:val="30B37BEF"/>
    <w:multiLevelType w:val="multilevel"/>
    <w:tmpl w:val="30B37BEF"/>
    <w:lvl w:ilvl="0" w:tentative="0">
      <w:start w:val="1"/>
      <w:numFmt w:val="bullet"/>
      <w:lvlText w:val=""/>
      <w:lvlJc w:val="left"/>
      <w:pPr>
        <w:ind w:left="1505" w:hanging="360"/>
      </w:pPr>
      <w:rPr>
        <w:rFonts w:hint="default" w:ascii="Wingdings" w:hAnsi="Wingdings"/>
      </w:rPr>
    </w:lvl>
    <w:lvl w:ilvl="1" w:tentative="0">
      <w:start w:val="1"/>
      <w:numFmt w:val="bullet"/>
      <w:lvlText w:val="o"/>
      <w:lvlJc w:val="left"/>
      <w:pPr>
        <w:ind w:left="2225" w:hanging="360"/>
      </w:pPr>
      <w:rPr>
        <w:rFonts w:hint="default" w:ascii="Courier New" w:hAnsi="Courier New" w:cs="Courier New"/>
      </w:rPr>
    </w:lvl>
    <w:lvl w:ilvl="2" w:tentative="0">
      <w:start w:val="1"/>
      <w:numFmt w:val="bullet"/>
      <w:lvlText w:val=""/>
      <w:lvlJc w:val="left"/>
      <w:pPr>
        <w:ind w:left="2945" w:hanging="360"/>
      </w:pPr>
      <w:rPr>
        <w:rFonts w:hint="default" w:ascii="Wingdings" w:hAnsi="Wingdings"/>
      </w:rPr>
    </w:lvl>
    <w:lvl w:ilvl="3" w:tentative="0">
      <w:start w:val="1"/>
      <w:numFmt w:val="bullet"/>
      <w:lvlText w:val=""/>
      <w:lvlJc w:val="left"/>
      <w:pPr>
        <w:ind w:left="3665" w:hanging="360"/>
      </w:pPr>
      <w:rPr>
        <w:rFonts w:hint="default" w:ascii="Symbol" w:hAnsi="Symbol"/>
      </w:rPr>
    </w:lvl>
    <w:lvl w:ilvl="4" w:tentative="0">
      <w:start w:val="1"/>
      <w:numFmt w:val="bullet"/>
      <w:lvlText w:val="o"/>
      <w:lvlJc w:val="left"/>
      <w:pPr>
        <w:ind w:left="4385" w:hanging="360"/>
      </w:pPr>
      <w:rPr>
        <w:rFonts w:hint="default" w:ascii="Courier New" w:hAnsi="Courier New" w:cs="Courier New"/>
      </w:rPr>
    </w:lvl>
    <w:lvl w:ilvl="5" w:tentative="0">
      <w:start w:val="1"/>
      <w:numFmt w:val="bullet"/>
      <w:lvlText w:val=""/>
      <w:lvlJc w:val="left"/>
      <w:pPr>
        <w:ind w:left="5105" w:hanging="360"/>
      </w:pPr>
      <w:rPr>
        <w:rFonts w:hint="default" w:ascii="Wingdings" w:hAnsi="Wingdings"/>
      </w:rPr>
    </w:lvl>
    <w:lvl w:ilvl="6" w:tentative="0">
      <w:start w:val="1"/>
      <w:numFmt w:val="bullet"/>
      <w:lvlText w:val=""/>
      <w:lvlJc w:val="left"/>
      <w:pPr>
        <w:ind w:left="5825" w:hanging="360"/>
      </w:pPr>
      <w:rPr>
        <w:rFonts w:hint="default" w:ascii="Symbol" w:hAnsi="Symbol"/>
      </w:rPr>
    </w:lvl>
    <w:lvl w:ilvl="7" w:tentative="0">
      <w:start w:val="1"/>
      <w:numFmt w:val="bullet"/>
      <w:lvlText w:val="o"/>
      <w:lvlJc w:val="left"/>
      <w:pPr>
        <w:ind w:left="6545" w:hanging="360"/>
      </w:pPr>
      <w:rPr>
        <w:rFonts w:hint="default" w:ascii="Courier New" w:hAnsi="Courier New" w:cs="Courier New"/>
      </w:rPr>
    </w:lvl>
    <w:lvl w:ilvl="8" w:tentative="0">
      <w:start w:val="1"/>
      <w:numFmt w:val="bullet"/>
      <w:lvlText w:val=""/>
      <w:lvlJc w:val="left"/>
      <w:pPr>
        <w:ind w:left="7265" w:hanging="360"/>
      </w:pPr>
      <w:rPr>
        <w:rFonts w:hint="default" w:ascii="Wingdings" w:hAnsi="Wingdings"/>
      </w:rPr>
    </w:lvl>
  </w:abstractNum>
  <w:abstractNum w:abstractNumId="19">
    <w:nsid w:val="30F639E6"/>
    <w:multiLevelType w:val="singleLevel"/>
    <w:tmpl w:val="30F639E6"/>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0">
    <w:nsid w:val="310A0163"/>
    <w:multiLevelType w:val="multilevel"/>
    <w:tmpl w:val="310A0163"/>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1">
    <w:nsid w:val="31E83C64"/>
    <w:multiLevelType w:val="multilevel"/>
    <w:tmpl w:val="31E83C64"/>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3A03854"/>
    <w:multiLevelType w:val="multilevel"/>
    <w:tmpl w:val="33A03854"/>
    <w:lvl w:ilvl="0" w:tentative="0">
      <w:start w:val="1"/>
      <w:numFmt w:val="decimal"/>
      <w:lvlText w:val="%1."/>
      <w:lvlJc w:val="left"/>
      <w:pPr>
        <w:ind w:left="630" w:hanging="360"/>
      </w:pPr>
      <w:rPr>
        <w:rFonts w:hint="default"/>
      </w:rPr>
    </w:lvl>
    <w:lvl w:ilvl="1" w:tentative="0">
      <w:start w:val="1"/>
      <w:numFmt w:val="lowerLetter"/>
      <w:lvlText w:val="%2."/>
      <w:lvlJc w:val="left"/>
      <w:pPr>
        <w:ind w:left="1350" w:hanging="360"/>
      </w:pPr>
    </w:lvl>
    <w:lvl w:ilvl="2" w:tentative="0">
      <w:start w:val="1"/>
      <w:numFmt w:val="lowerRoman"/>
      <w:lvlText w:val="%3."/>
      <w:lvlJc w:val="right"/>
      <w:pPr>
        <w:ind w:left="2070" w:hanging="180"/>
      </w:pPr>
    </w:lvl>
    <w:lvl w:ilvl="3" w:tentative="0">
      <w:start w:val="1"/>
      <w:numFmt w:val="decimal"/>
      <w:lvlText w:val="%4."/>
      <w:lvlJc w:val="left"/>
      <w:pPr>
        <w:ind w:left="2790" w:hanging="360"/>
      </w:pPr>
    </w:lvl>
    <w:lvl w:ilvl="4" w:tentative="0">
      <w:start w:val="1"/>
      <w:numFmt w:val="lowerLetter"/>
      <w:lvlText w:val="%5."/>
      <w:lvlJc w:val="left"/>
      <w:pPr>
        <w:ind w:left="3510" w:hanging="360"/>
      </w:pPr>
    </w:lvl>
    <w:lvl w:ilvl="5" w:tentative="0">
      <w:start w:val="1"/>
      <w:numFmt w:val="lowerRoman"/>
      <w:lvlText w:val="%6."/>
      <w:lvlJc w:val="right"/>
      <w:pPr>
        <w:ind w:left="4230" w:hanging="180"/>
      </w:pPr>
    </w:lvl>
    <w:lvl w:ilvl="6" w:tentative="0">
      <w:start w:val="1"/>
      <w:numFmt w:val="decimal"/>
      <w:lvlText w:val="%7."/>
      <w:lvlJc w:val="left"/>
      <w:pPr>
        <w:ind w:left="4950" w:hanging="360"/>
      </w:pPr>
    </w:lvl>
    <w:lvl w:ilvl="7" w:tentative="0">
      <w:start w:val="1"/>
      <w:numFmt w:val="lowerLetter"/>
      <w:lvlText w:val="%8."/>
      <w:lvlJc w:val="left"/>
      <w:pPr>
        <w:ind w:left="5670" w:hanging="360"/>
      </w:pPr>
    </w:lvl>
    <w:lvl w:ilvl="8" w:tentative="0">
      <w:start w:val="1"/>
      <w:numFmt w:val="lowerRoman"/>
      <w:lvlText w:val="%9."/>
      <w:lvlJc w:val="right"/>
      <w:pPr>
        <w:ind w:left="6390" w:hanging="180"/>
      </w:pPr>
    </w:lvl>
  </w:abstractNum>
  <w:abstractNum w:abstractNumId="23">
    <w:nsid w:val="351C27B2"/>
    <w:multiLevelType w:val="multilevel"/>
    <w:tmpl w:val="351C27B2"/>
    <w:lvl w:ilvl="0" w:tentative="0">
      <w:start w:val="1"/>
      <w:numFmt w:val="bullet"/>
      <w:lvlText w:val=""/>
      <w:lvlJc w:val="left"/>
      <w:pPr>
        <w:ind w:left="1350" w:hanging="360"/>
      </w:pPr>
      <w:rPr>
        <w:rFonts w:hint="default" w:ascii="Symbol" w:hAnsi="Symbol"/>
      </w:rPr>
    </w:lvl>
    <w:lvl w:ilvl="1" w:tentative="0">
      <w:start w:val="1"/>
      <w:numFmt w:val="bullet"/>
      <w:lvlText w:val="o"/>
      <w:lvlJc w:val="left"/>
      <w:pPr>
        <w:ind w:left="2070" w:hanging="360"/>
      </w:pPr>
      <w:rPr>
        <w:rFonts w:hint="default" w:ascii="Courier New" w:hAnsi="Courier New" w:cs="Courier New"/>
      </w:rPr>
    </w:lvl>
    <w:lvl w:ilvl="2" w:tentative="0">
      <w:start w:val="1"/>
      <w:numFmt w:val="bullet"/>
      <w:lvlText w:val=""/>
      <w:lvlJc w:val="left"/>
      <w:pPr>
        <w:ind w:left="2790" w:hanging="360"/>
      </w:pPr>
      <w:rPr>
        <w:rFonts w:hint="default" w:ascii="Wingdings" w:hAnsi="Wingdings"/>
      </w:rPr>
    </w:lvl>
    <w:lvl w:ilvl="3" w:tentative="0">
      <w:start w:val="1"/>
      <w:numFmt w:val="bullet"/>
      <w:lvlText w:val=""/>
      <w:lvlJc w:val="left"/>
      <w:pPr>
        <w:ind w:left="3510" w:hanging="360"/>
      </w:pPr>
      <w:rPr>
        <w:rFonts w:hint="default" w:ascii="Symbol" w:hAnsi="Symbol"/>
      </w:rPr>
    </w:lvl>
    <w:lvl w:ilvl="4" w:tentative="0">
      <w:start w:val="1"/>
      <w:numFmt w:val="bullet"/>
      <w:lvlText w:val="o"/>
      <w:lvlJc w:val="left"/>
      <w:pPr>
        <w:ind w:left="4230" w:hanging="360"/>
      </w:pPr>
      <w:rPr>
        <w:rFonts w:hint="default" w:ascii="Courier New" w:hAnsi="Courier New" w:cs="Courier New"/>
      </w:rPr>
    </w:lvl>
    <w:lvl w:ilvl="5" w:tentative="0">
      <w:start w:val="1"/>
      <w:numFmt w:val="bullet"/>
      <w:lvlText w:val=""/>
      <w:lvlJc w:val="left"/>
      <w:pPr>
        <w:ind w:left="4950" w:hanging="360"/>
      </w:pPr>
      <w:rPr>
        <w:rFonts w:hint="default" w:ascii="Wingdings" w:hAnsi="Wingdings"/>
      </w:rPr>
    </w:lvl>
    <w:lvl w:ilvl="6" w:tentative="0">
      <w:start w:val="1"/>
      <w:numFmt w:val="bullet"/>
      <w:lvlText w:val=""/>
      <w:lvlJc w:val="left"/>
      <w:pPr>
        <w:ind w:left="5670" w:hanging="360"/>
      </w:pPr>
      <w:rPr>
        <w:rFonts w:hint="default" w:ascii="Symbol" w:hAnsi="Symbol"/>
      </w:rPr>
    </w:lvl>
    <w:lvl w:ilvl="7" w:tentative="0">
      <w:start w:val="1"/>
      <w:numFmt w:val="bullet"/>
      <w:lvlText w:val="o"/>
      <w:lvlJc w:val="left"/>
      <w:pPr>
        <w:ind w:left="6390" w:hanging="360"/>
      </w:pPr>
      <w:rPr>
        <w:rFonts w:hint="default" w:ascii="Courier New" w:hAnsi="Courier New" w:cs="Courier New"/>
      </w:rPr>
    </w:lvl>
    <w:lvl w:ilvl="8" w:tentative="0">
      <w:start w:val="1"/>
      <w:numFmt w:val="bullet"/>
      <w:lvlText w:val=""/>
      <w:lvlJc w:val="left"/>
      <w:pPr>
        <w:ind w:left="7110" w:hanging="360"/>
      </w:pPr>
      <w:rPr>
        <w:rFonts w:hint="default" w:ascii="Wingdings" w:hAnsi="Wingdings"/>
      </w:rPr>
    </w:lvl>
  </w:abstractNum>
  <w:abstractNum w:abstractNumId="24">
    <w:nsid w:val="39F10856"/>
    <w:multiLevelType w:val="multilevel"/>
    <w:tmpl w:val="39F10856"/>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3BEE6C7B"/>
    <w:multiLevelType w:val="multilevel"/>
    <w:tmpl w:val="3BEE6C7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3F846F79"/>
    <w:multiLevelType w:val="multilevel"/>
    <w:tmpl w:val="3F846F7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3F9BAA15"/>
    <w:multiLevelType w:val="singleLevel"/>
    <w:tmpl w:val="3F9BAA15"/>
    <w:lvl w:ilvl="0" w:tentative="0">
      <w:start w:val="1"/>
      <w:numFmt w:val="bullet"/>
      <w:lvlText w:val=""/>
      <w:lvlJc w:val="left"/>
      <w:pPr>
        <w:tabs>
          <w:tab w:val="left" w:pos="1680"/>
        </w:tabs>
        <w:ind w:left="1680" w:hanging="420"/>
      </w:pPr>
      <w:rPr>
        <w:rFonts w:hint="default" w:ascii="Wingdings" w:hAnsi="Wingdings"/>
      </w:rPr>
    </w:lvl>
  </w:abstractNum>
  <w:abstractNum w:abstractNumId="28">
    <w:nsid w:val="412B474A"/>
    <w:multiLevelType w:val="multilevel"/>
    <w:tmpl w:val="412B474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433E7274"/>
    <w:multiLevelType w:val="multilevel"/>
    <w:tmpl w:val="433E7274"/>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52F26826"/>
    <w:multiLevelType w:val="multilevel"/>
    <w:tmpl w:val="52F26826"/>
    <w:lvl w:ilvl="0" w:tentative="0">
      <w:start w:val="1"/>
      <w:numFmt w:val="bullet"/>
      <w:lvlText w:val="o"/>
      <w:lvlJc w:val="left"/>
      <w:pPr>
        <w:ind w:left="1440" w:hanging="360"/>
      </w:pPr>
      <w:rPr>
        <w:rFonts w:hint="default" w:ascii="Courier New" w:hAnsi="Courier New" w:cs="Courier New"/>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1">
    <w:nsid w:val="5ABC3351"/>
    <w:multiLevelType w:val="multilevel"/>
    <w:tmpl w:val="5ABC3351"/>
    <w:lvl w:ilvl="0" w:tentative="0">
      <w:start w:val="1"/>
      <w:numFmt w:val="bullet"/>
      <w:lvlText w:val=""/>
      <w:lvlJc w:val="left"/>
      <w:pPr>
        <w:ind w:left="1400" w:hanging="360"/>
      </w:pPr>
      <w:rPr>
        <w:rFonts w:hint="default" w:ascii="Symbol" w:hAnsi="Symbol"/>
      </w:rPr>
    </w:lvl>
    <w:lvl w:ilvl="1" w:tentative="0">
      <w:start w:val="1"/>
      <w:numFmt w:val="bullet"/>
      <w:lvlText w:val="o"/>
      <w:lvlJc w:val="left"/>
      <w:pPr>
        <w:ind w:left="2120" w:hanging="360"/>
      </w:pPr>
      <w:rPr>
        <w:rFonts w:hint="default" w:ascii="Courier New" w:hAnsi="Courier New" w:cs="Courier New"/>
      </w:rPr>
    </w:lvl>
    <w:lvl w:ilvl="2" w:tentative="0">
      <w:start w:val="1"/>
      <w:numFmt w:val="bullet"/>
      <w:lvlText w:val=""/>
      <w:lvlJc w:val="left"/>
      <w:pPr>
        <w:ind w:left="2840" w:hanging="360"/>
      </w:pPr>
      <w:rPr>
        <w:rFonts w:hint="default" w:ascii="Wingdings" w:hAnsi="Wingdings"/>
      </w:rPr>
    </w:lvl>
    <w:lvl w:ilvl="3" w:tentative="0">
      <w:start w:val="1"/>
      <w:numFmt w:val="bullet"/>
      <w:lvlText w:val=""/>
      <w:lvlJc w:val="left"/>
      <w:pPr>
        <w:ind w:left="3560" w:hanging="360"/>
      </w:pPr>
      <w:rPr>
        <w:rFonts w:hint="default" w:ascii="Symbol" w:hAnsi="Symbol"/>
      </w:rPr>
    </w:lvl>
    <w:lvl w:ilvl="4" w:tentative="0">
      <w:start w:val="1"/>
      <w:numFmt w:val="bullet"/>
      <w:lvlText w:val="o"/>
      <w:lvlJc w:val="left"/>
      <w:pPr>
        <w:ind w:left="4280" w:hanging="360"/>
      </w:pPr>
      <w:rPr>
        <w:rFonts w:hint="default" w:ascii="Courier New" w:hAnsi="Courier New" w:cs="Courier New"/>
      </w:rPr>
    </w:lvl>
    <w:lvl w:ilvl="5" w:tentative="0">
      <w:start w:val="1"/>
      <w:numFmt w:val="bullet"/>
      <w:lvlText w:val=""/>
      <w:lvlJc w:val="left"/>
      <w:pPr>
        <w:ind w:left="5000" w:hanging="360"/>
      </w:pPr>
      <w:rPr>
        <w:rFonts w:hint="default" w:ascii="Wingdings" w:hAnsi="Wingdings"/>
      </w:rPr>
    </w:lvl>
    <w:lvl w:ilvl="6" w:tentative="0">
      <w:start w:val="1"/>
      <w:numFmt w:val="bullet"/>
      <w:lvlText w:val=""/>
      <w:lvlJc w:val="left"/>
      <w:pPr>
        <w:ind w:left="5720" w:hanging="360"/>
      </w:pPr>
      <w:rPr>
        <w:rFonts w:hint="default" w:ascii="Symbol" w:hAnsi="Symbol"/>
      </w:rPr>
    </w:lvl>
    <w:lvl w:ilvl="7" w:tentative="0">
      <w:start w:val="1"/>
      <w:numFmt w:val="bullet"/>
      <w:lvlText w:val="o"/>
      <w:lvlJc w:val="left"/>
      <w:pPr>
        <w:ind w:left="6440" w:hanging="360"/>
      </w:pPr>
      <w:rPr>
        <w:rFonts w:hint="default" w:ascii="Courier New" w:hAnsi="Courier New" w:cs="Courier New"/>
      </w:rPr>
    </w:lvl>
    <w:lvl w:ilvl="8" w:tentative="0">
      <w:start w:val="1"/>
      <w:numFmt w:val="bullet"/>
      <w:lvlText w:val=""/>
      <w:lvlJc w:val="left"/>
      <w:pPr>
        <w:ind w:left="7160" w:hanging="360"/>
      </w:pPr>
      <w:rPr>
        <w:rFonts w:hint="default" w:ascii="Wingdings" w:hAnsi="Wingdings"/>
      </w:rPr>
    </w:lvl>
  </w:abstractNum>
  <w:abstractNum w:abstractNumId="32">
    <w:nsid w:val="5CAA6E91"/>
    <w:multiLevelType w:val="singleLevel"/>
    <w:tmpl w:val="5CAA6E91"/>
    <w:lvl w:ilvl="0" w:tentative="0">
      <w:start w:val="1"/>
      <w:numFmt w:val="bullet"/>
      <w:lvlText w:val=""/>
      <w:lvlJc w:val="left"/>
      <w:pPr>
        <w:tabs>
          <w:tab w:val="left" w:pos="1680"/>
        </w:tabs>
        <w:ind w:left="1680" w:hanging="420"/>
      </w:pPr>
      <w:rPr>
        <w:rFonts w:hint="default" w:ascii="Wingdings" w:hAnsi="Wingdings"/>
      </w:rPr>
    </w:lvl>
  </w:abstractNum>
  <w:abstractNum w:abstractNumId="33">
    <w:nsid w:val="65F24889"/>
    <w:multiLevelType w:val="multilevel"/>
    <w:tmpl w:val="65F2488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67904E48"/>
    <w:multiLevelType w:val="multilevel"/>
    <w:tmpl w:val="67904E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6ED1298B"/>
    <w:multiLevelType w:val="multilevel"/>
    <w:tmpl w:val="6ED1298B"/>
    <w:lvl w:ilvl="0" w:tentative="0">
      <w:start w:val="1"/>
      <w:numFmt w:val="bullet"/>
      <w:lvlText w:val=""/>
      <w:lvlJc w:val="left"/>
      <w:pPr>
        <w:ind w:left="720" w:hanging="360"/>
      </w:pPr>
      <w:rPr>
        <w:rFonts w:hint="default" w:ascii="Wingdings" w:hAnsi="Wingdings"/>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6ED70F72"/>
    <w:multiLevelType w:val="multilevel"/>
    <w:tmpl w:val="6ED70F7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71825C54"/>
    <w:multiLevelType w:val="multilevel"/>
    <w:tmpl w:val="71825C5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727A7B04"/>
    <w:multiLevelType w:val="multilevel"/>
    <w:tmpl w:val="727A7B04"/>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9">
    <w:nsid w:val="727F3DE4"/>
    <w:multiLevelType w:val="multilevel"/>
    <w:tmpl w:val="727F3DE4"/>
    <w:lvl w:ilvl="0" w:tentative="0">
      <w:start w:val="1"/>
      <w:numFmt w:val="bullet"/>
      <w:lvlText w:val="o"/>
      <w:lvlJc w:val="left"/>
      <w:pPr>
        <w:ind w:left="1080" w:hanging="360"/>
      </w:pPr>
      <w:rPr>
        <w:rFonts w:hint="default" w:ascii="Courier New" w:hAnsi="Courier New" w:cs="Courier New"/>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0">
    <w:nsid w:val="72B43B85"/>
    <w:multiLevelType w:val="multilevel"/>
    <w:tmpl w:val="72B43B85"/>
    <w:lvl w:ilvl="0" w:tentative="0">
      <w:start w:val="1"/>
      <w:numFmt w:val="bullet"/>
      <w:lvlText w:val=""/>
      <w:lvlJc w:val="left"/>
      <w:pPr>
        <w:ind w:left="1409" w:hanging="360"/>
      </w:pPr>
      <w:rPr>
        <w:rFonts w:hint="default" w:ascii="Symbol" w:hAnsi="Symbol"/>
      </w:rPr>
    </w:lvl>
    <w:lvl w:ilvl="1" w:tentative="0">
      <w:start w:val="1"/>
      <w:numFmt w:val="bullet"/>
      <w:lvlText w:val="o"/>
      <w:lvlJc w:val="left"/>
      <w:pPr>
        <w:ind w:left="2129" w:hanging="360"/>
      </w:pPr>
      <w:rPr>
        <w:rFonts w:hint="default" w:ascii="Courier New" w:hAnsi="Courier New" w:cs="Courier New"/>
      </w:rPr>
    </w:lvl>
    <w:lvl w:ilvl="2" w:tentative="0">
      <w:start w:val="1"/>
      <w:numFmt w:val="bullet"/>
      <w:lvlText w:val=""/>
      <w:lvlJc w:val="left"/>
      <w:pPr>
        <w:ind w:left="2849" w:hanging="360"/>
      </w:pPr>
      <w:rPr>
        <w:rFonts w:hint="default" w:ascii="Wingdings" w:hAnsi="Wingdings"/>
      </w:rPr>
    </w:lvl>
    <w:lvl w:ilvl="3" w:tentative="0">
      <w:start w:val="1"/>
      <w:numFmt w:val="bullet"/>
      <w:lvlText w:val=""/>
      <w:lvlJc w:val="left"/>
      <w:pPr>
        <w:ind w:left="3569" w:hanging="360"/>
      </w:pPr>
      <w:rPr>
        <w:rFonts w:hint="default" w:ascii="Symbol" w:hAnsi="Symbol"/>
      </w:rPr>
    </w:lvl>
    <w:lvl w:ilvl="4" w:tentative="0">
      <w:start w:val="1"/>
      <w:numFmt w:val="bullet"/>
      <w:lvlText w:val="o"/>
      <w:lvlJc w:val="left"/>
      <w:pPr>
        <w:ind w:left="4289" w:hanging="360"/>
      </w:pPr>
      <w:rPr>
        <w:rFonts w:hint="default" w:ascii="Courier New" w:hAnsi="Courier New" w:cs="Courier New"/>
      </w:rPr>
    </w:lvl>
    <w:lvl w:ilvl="5" w:tentative="0">
      <w:start w:val="1"/>
      <w:numFmt w:val="bullet"/>
      <w:lvlText w:val=""/>
      <w:lvlJc w:val="left"/>
      <w:pPr>
        <w:ind w:left="5009" w:hanging="360"/>
      </w:pPr>
      <w:rPr>
        <w:rFonts w:hint="default" w:ascii="Wingdings" w:hAnsi="Wingdings"/>
      </w:rPr>
    </w:lvl>
    <w:lvl w:ilvl="6" w:tentative="0">
      <w:start w:val="1"/>
      <w:numFmt w:val="bullet"/>
      <w:lvlText w:val=""/>
      <w:lvlJc w:val="left"/>
      <w:pPr>
        <w:ind w:left="5729" w:hanging="360"/>
      </w:pPr>
      <w:rPr>
        <w:rFonts w:hint="default" w:ascii="Symbol" w:hAnsi="Symbol"/>
      </w:rPr>
    </w:lvl>
    <w:lvl w:ilvl="7" w:tentative="0">
      <w:start w:val="1"/>
      <w:numFmt w:val="bullet"/>
      <w:lvlText w:val="o"/>
      <w:lvlJc w:val="left"/>
      <w:pPr>
        <w:ind w:left="6449" w:hanging="360"/>
      </w:pPr>
      <w:rPr>
        <w:rFonts w:hint="default" w:ascii="Courier New" w:hAnsi="Courier New" w:cs="Courier New"/>
      </w:rPr>
    </w:lvl>
    <w:lvl w:ilvl="8" w:tentative="0">
      <w:start w:val="1"/>
      <w:numFmt w:val="bullet"/>
      <w:lvlText w:val=""/>
      <w:lvlJc w:val="left"/>
      <w:pPr>
        <w:ind w:left="7169" w:hanging="360"/>
      </w:pPr>
      <w:rPr>
        <w:rFonts w:hint="default" w:ascii="Wingdings" w:hAnsi="Wingdings"/>
      </w:rPr>
    </w:lvl>
  </w:abstractNum>
  <w:abstractNum w:abstractNumId="41">
    <w:nsid w:val="737B1416"/>
    <w:multiLevelType w:val="multilevel"/>
    <w:tmpl w:val="737B14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7459493D"/>
    <w:multiLevelType w:val="multilevel"/>
    <w:tmpl w:val="7459493D"/>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43">
    <w:nsid w:val="7B345CFA"/>
    <w:multiLevelType w:val="multilevel"/>
    <w:tmpl w:val="7B345CFA"/>
    <w:lvl w:ilvl="0" w:tentative="0">
      <w:start w:val="1"/>
      <w:numFmt w:val="bullet"/>
      <w:lvlText w:val=""/>
      <w:lvlJc w:val="left"/>
      <w:pPr>
        <w:ind w:left="720" w:hanging="360"/>
      </w:pPr>
      <w:rPr>
        <w:rFonts w:hint="default" w:ascii="Wingdings" w:hAnsi="Wingdings"/>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7BB06C6A"/>
    <w:multiLevelType w:val="multilevel"/>
    <w:tmpl w:val="7BB06C6A"/>
    <w:lvl w:ilvl="0" w:tentative="0">
      <w:start w:val="1"/>
      <w:numFmt w:val="bullet"/>
      <w:lvlText w:val="o"/>
      <w:lvlJc w:val="left"/>
      <w:pPr>
        <w:ind w:left="1080" w:hanging="360"/>
      </w:pPr>
      <w:rPr>
        <w:rFonts w:hint="default" w:ascii="Courier New" w:hAnsi="Courier New" w:cs="Courier New"/>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5">
    <w:nsid w:val="7D156DF4"/>
    <w:multiLevelType w:val="multilevel"/>
    <w:tmpl w:val="7D156DF4"/>
    <w:lvl w:ilvl="0" w:tentative="0">
      <w:start w:val="1"/>
      <w:numFmt w:val="bullet"/>
      <w:lvlText w:val=""/>
      <w:lvlJc w:val="left"/>
      <w:pPr>
        <w:ind w:left="1853" w:hanging="360"/>
      </w:pPr>
      <w:rPr>
        <w:rFonts w:hint="default" w:ascii="Symbol" w:hAnsi="Symbol"/>
      </w:rPr>
    </w:lvl>
    <w:lvl w:ilvl="1" w:tentative="0">
      <w:start w:val="1"/>
      <w:numFmt w:val="bullet"/>
      <w:lvlText w:val="o"/>
      <w:lvlJc w:val="left"/>
      <w:pPr>
        <w:ind w:left="2573" w:hanging="360"/>
      </w:pPr>
      <w:rPr>
        <w:rFonts w:hint="default" w:ascii="Courier New" w:hAnsi="Courier New" w:cs="Courier New"/>
      </w:rPr>
    </w:lvl>
    <w:lvl w:ilvl="2" w:tentative="0">
      <w:start w:val="1"/>
      <w:numFmt w:val="bullet"/>
      <w:lvlText w:val=""/>
      <w:lvlJc w:val="left"/>
      <w:pPr>
        <w:ind w:left="3293" w:hanging="360"/>
      </w:pPr>
      <w:rPr>
        <w:rFonts w:hint="default" w:ascii="Wingdings" w:hAnsi="Wingdings"/>
      </w:rPr>
    </w:lvl>
    <w:lvl w:ilvl="3" w:tentative="0">
      <w:start w:val="1"/>
      <w:numFmt w:val="bullet"/>
      <w:lvlText w:val=""/>
      <w:lvlJc w:val="left"/>
      <w:pPr>
        <w:ind w:left="4013" w:hanging="360"/>
      </w:pPr>
      <w:rPr>
        <w:rFonts w:hint="default" w:ascii="Symbol" w:hAnsi="Symbol"/>
      </w:rPr>
    </w:lvl>
    <w:lvl w:ilvl="4" w:tentative="0">
      <w:start w:val="1"/>
      <w:numFmt w:val="bullet"/>
      <w:lvlText w:val="o"/>
      <w:lvlJc w:val="left"/>
      <w:pPr>
        <w:ind w:left="4733" w:hanging="360"/>
      </w:pPr>
      <w:rPr>
        <w:rFonts w:hint="default" w:ascii="Courier New" w:hAnsi="Courier New" w:cs="Courier New"/>
      </w:rPr>
    </w:lvl>
    <w:lvl w:ilvl="5" w:tentative="0">
      <w:start w:val="1"/>
      <w:numFmt w:val="bullet"/>
      <w:lvlText w:val=""/>
      <w:lvlJc w:val="left"/>
      <w:pPr>
        <w:ind w:left="5453" w:hanging="360"/>
      </w:pPr>
      <w:rPr>
        <w:rFonts w:hint="default" w:ascii="Wingdings" w:hAnsi="Wingdings"/>
      </w:rPr>
    </w:lvl>
    <w:lvl w:ilvl="6" w:tentative="0">
      <w:start w:val="1"/>
      <w:numFmt w:val="bullet"/>
      <w:lvlText w:val=""/>
      <w:lvlJc w:val="left"/>
      <w:pPr>
        <w:ind w:left="6173" w:hanging="360"/>
      </w:pPr>
      <w:rPr>
        <w:rFonts w:hint="default" w:ascii="Symbol" w:hAnsi="Symbol"/>
      </w:rPr>
    </w:lvl>
    <w:lvl w:ilvl="7" w:tentative="0">
      <w:start w:val="1"/>
      <w:numFmt w:val="bullet"/>
      <w:lvlText w:val="o"/>
      <w:lvlJc w:val="left"/>
      <w:pPr>
        <w:ind w:left="6893" w:hanging="360"/>
      </w:pPr>
      <w:rPr>
        <w:rFonts w:hint="default" w:ascii="Courier New" w:hAnsi="Courier New" w:cs="Courier New"/>
      </w:rPr>
    </w:lvl>
    <w:lvl w:ilvl="8" w:tentative="0">
      <w:start w:val="1"/>
      <w:numFmt w:val="bullet"/>
      <w:lvlText w:val=""/>
      <w:lvlJc w:val="left"/>
      <w:pPr>
        <w:ind w:left="7613" w:hanging="360"/>
      </w:pPr>
      <w:rPr>
        <w:rFonts w:hint="default" w:ascii="Wingdings" w:hAnsi="Wingdings"/>
      </w:rPr>
    </w:lvl>
  </w:abstractNum>
  <w:num w:numId="1">
    <w:abstractNumId w:val="17"/>
  </w:num>
  <w:num w:numId="2">
    <w:abstractNumId w:val="30"/>
  </w:num>
  <w:num w:numId="3">
    <w:abstractNumId w:val="39"/>
  </w:num>
  <w:num w:numId="4">
    <w:abstractNumId w:val="43"/>
  </w:num>
  <w:num w:numId="5">
    <w:abstractNumId w:val="44"/>
  </w:num>
  <w:num w:numId="6">
    <w:abstractNumId w:val="35"/>
  </w:num>
  <w:num w:numId="7">
    <w:abstractNumId w:val="18"/>
  </w:num>
  <w:num w:numId="8">
    <w:abstractNumId w:val="0"/>
  </w:num>
  <w:num w:numId="9">
    <w:abstractNumId w:val="24"/>
  </w:num>
  <w:num w:numId="10">
    <w:abstractNumId w:val="42"/>
  </w:num>
  <w:num w:numId="11">
    <w:abstractNumId w:val="1"/>
  </w:num>
  <w:num w:numId="12">
    <w:abstractNumId w:val="38"/>
  </w:num>
  <w:num w:numId="13">
    <w:abstractNumId w:val="25"/>
  </w:num>
  <w:num w:numId="14">
    <w:abstractNumId w:val="37"/>
  </w:num>
  <w:num w:numId="15">
    <w:abstractNumId w:val="34"/>
  </w:num>
  <w:num w:numId="16">
    <w:abstractNumId w:val="15"/>
  </w:num>
  <w:num w:numId="17">
    <w:abstractNumId w:val="21"/>
  </w:num>
  <w:num w:numId="18">
    <w:abstractNumId w:val="12"/>
  </w:num>
  <w:num w:numId="19">
    <w:abstractNumId w:val="45"/>
  </w:num>
  <w:num w:numId="20">
    <w:abstractNumId w:val="40"/>
  </w:num>
  <w:num w:numId="21">
    <w:abstractNumId w:val="3"/>
  </w:num>
  <w:num w:numId="22">
    <w:abstractNumId w:val="11"/>
  </w:num>
  <w:num w:numId="23">
    <w:abstractNumId w:val="32"/>
  </w:num>
  <w:num w:numId="24">
    <w:abstractNumId w:val="27"/>
  </w:num>
  <w:num w:numId="25">
    <w:abstractNumId w:val="5"/>
  </w:num>
  <w:num w:numId="26">
    <w:abstractNumId w:val="2"/>
  </w:num>
  <w:num w:numId="27">
    <w:abstractNumId w:val="29"/>
  </w:num>
  <w:num w:numId="28">
    <w:abstractNumId w:val="9"/>
  </w:num>
  <w:num w:numId="29">
    <w:abstractNumId w:val="33"/>
  </w:num>
  <w:num w:numId="30">
    <w:abstractNumId w:val="26"/>
  </w:num>
  <w:num w:numId="31">
    <w:abstractNumId w:val="41"/>
  </w:num>
  <w:num w:numId="32">
    <w:abstractNumId w:val="8"/>
  </w:num>
  <w:num w:numId="33">
    <w:abstractNumId w:val="28"/>
  </w:num>
  <w:num w:numId="34">
    <w:abstractNumId w:val="10"/>
  </w:num>
  <w:num w:numId="35">
    <w:abstractNumId w:val="36"/>
  </w:num>
  <w:num w:numId="36">
    <w:abstractNumId w:val="13"/>
  </w:num>
  <w:num w:numId="37">
    <w:abstractNumId w:val="16"/>
  </w:num>
  <w:num w:numId="38">
    <w:abstractNumId w:val="4"/>
  </w:num>
  <w:num w:numId="39">
    <w:abstractNumId w:val="7"/>
  </w:num>
  <w:num w:numId="40">
    <w:abstractNumId w:val="14"/>
  </w:num>
  <w:num w:numId="41">
    <w:abstractNumId w:val="6"/>
  </w:num>
  <w:num w:numId="42">
    <w:abstractNumId w:val="19"/>
  </w:num>
  <w:num w:numId="43">
    <w:abstractNumId w:val="22"/>
  </w:num>
  <w:num w:numId="44">
    <w:abstractNumId w:val="31"/>
  </w:num>
  <w:num w:numId="45">
    <w:abstractNumId w:val="20"/>
  </w:num>
  <w:num w:numId="46">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17A"/>
    <w:rsid w:val="00051C4E"/>
    <w:rsid w:val="00065918"/>
    <w:rsid w:val="00072446"/>
    <w:rsid w:val="0007593E"/>
    <w:rsid w:val="00085407"/>
    <w:rsid w:val="00092316"/>
    <w:rsid w:val="000B22DC"/>
    <w:rsid w:val="000C0C1D"/>
    <w:rsid w:val="000D00EB"/>
    <w:rsid w:val="00124984"/>
    <w:rsid w:val="00135028"/>
    <w:rsid w:val="00141B07"/>
    <w:rsid w:val="00144A19"/>
    <w:rsid w:val="00157AA4"/>
    <w:rsid w:val="00162A7E"/>
    <w:rsid w:val="0017467E"/>
    <w:rsid w:val="00182D38"/>
    <w:rsid w:val="001B68E0"/>
    <w:rsid w:val="001B79BC"/>
    <w:rsid w:val="001E2D34"/>
    <w:rsid w:val="00205EA4"/>
    <w:rsid w:val="0022539C"/>
    <w:rsid w:val="00225D20"/>
    <w:rsid w:val="00227595"/>
    <w:rsid w:val="0023679E"/>
    <w:rsid w:val="00240347"/>
    <w:rsid w:val="002432F5"/>
    <w:rsid w:val="00252FF1"/>
    <w:rsid w:val="00256795"/>
    <w:rsid w:val="0026360E"/>
    <w:rsid w:val="00283148"/>
    <w:rsid w:val="002B42F2"/>
    <w:rsid w:val="002F7E14"/>
    <w:rsid w:val="003035A8"/>
    <w:rsid w:val="00335325"/>
    <w:rsid w:val="00347607"/>
    <w:rsid w:val="00350D31"/>
    <w:rsid w:val="00352615"/>
    <w:rsid w:val="00370EED"/>
    <w:rsid w:val="00377C8F"/>
    <w:rsid w:val="003B075B"/>
    <w:rsid w:val="003E3AC1"/>
    <w:rsid w:val="003F7BC6"/>
    <w:rsid w:val="004142D1"/>
    <w:rsid w:val="00420D71"/>
    <w:rsid w:val="00431AD9"/>
    <w:rsid w:val="00432A2D"/>
    <w:rsid w:val="004403F8"/>
    <w:rsid w:val="00461484"/>
    <w:rsid w:val="00463D5C"/>
    <w:rsid w:val="004768FE"/>
    <w:rsid w:val="004E3028"/>
    <w:rsid w:val="004E3B7B"/>
    <w:rsid w:val="004E66E2"/>
    <w:rsid w:val="004E71DD"/>
    <w:rsid w:val="004F3132"/>
    <w:rsid w:val="005051A6"/>
    <w:rsid w:val="00505F3A"/>
    <w:rsid w:val="0054514E"/>
    <w:rsid w:val="0054629E"/>
    <w:rsid w:val="00572EEE"/>
    <w:rsid w:val="005778F5"/>
    <w:rsid w:val="005845D1"/>
    <w:rsid w:val="0059384D"/>
    <w:rsid w:val="00597A64"/>
    <w:rsid w:val="005A0626"/>
    <w:rsid w:val="005A201C"/>
    <w:rsid w:val="005B3D96"/>
    <w:rsid w:val="005C4C0B"/>
    <w:rsid w:val="005E44FD"/>
    <w:rsid w:val="00601AD2"/>
    <w:rsid w:val="00602584"/>
    <w:rsid w:val="00620D36"/>
    <w:rsid w:val="00623985"/>
    <w:rsid w:val="0067029A"/>
    <w:rsid w:val="0067051F"/>
    <w:rsid w:val="006770C7"/>
    <w:rsid w:val="006A1AA1"/>
    <w:rsid w:val="006A391C"/>
    <w:rsid w:val="006C2DB2"/>
    <w:rsid w:val="006F2BC2"/>
    <w:rsid w:val="0070317A"/>
    <w:rsid w:val="00733DB6"/>
    <w:rsid w:val="00756A45"/>
    <w:rsid w:val="00767F7C"/>
    <w:rsid w:val="007732DE"/>
    <w:rsid w:val="00774A88"/>
    <w:rsid w:val="00774F63"/>
    <w:rsid w:val="00777833"/>
    <w:rsid w:val="007838FB"/>
    <w:rsid w:val="007876D2"/>
    <w:rsid w:val="007A076F"/>
    <w:rsid w:val="007A0833"/>
    <w:rsid w:val="007A589D"/>
    <w:rsid w:val="007A6447"/>
    <w:rsid w:val="007B4350"/>
    <w:rsid w:val="007D76FD"/>
    <w:rsid w:val="007E0351"/>
    <w:rsid w:val="007F69EB"/>
    <w:rsid w:val="007F6F5B"/>
    <w:rsid w:val="00821458"/>
    <w:rsid w:val="00821B37"/>
    <w:rsid w:val="00823E5C"/>
    <w:rsid w:val="00882C2B"/>
    <w:rsid w:val="00893F6F"/>
    <w:rsid w:val="008B0556"/>
    <w:rsid w:val="008B4884"/>
    <w:rsid w:val="008B535B"/>
    <w:rsid w:val="008B6346"/>
    <w:rsid w:val="008B6695"/>
    <w:rsid w:val="008E1200"/>
    <w:rsid w:val="008E3C2C"/>
    <w:rsid w:val="008F47CF"/>
    <w:rsid w:val="00954C7D"/>
    <w:rsid w:val="00962ABC"/>
    <w:rsid w:val="009736A5"/>
    <w:rsid w:val="00980D06"/>
    <w:rsid w:val="00994956"/>
    <w:rsid w:val="00997384"/>
    <w:rsid w:val="009A3B9C"/>
    <w:rsid w:val="009B206B"/>
    <w:rsid w:val="009B79AA"/>
    <w:rsid w:val="009C6278"/>
    <w:rsid w:val="009E47CA"/>
    <w:rsid w:val="00A00F77"/>
    <w:rsid w:val="00A04591"/>
    <w:rsid w:val="00A16C05"/>
    <w:rsid w:val="00A276D6"/>
    <w:rsid w:val="00A33F85"/>
    <w:rsid w:val="00A4754C"/>
    <w:rsid w:val="00A61855"/>
    <w:rsid w:val="00A6703B"/>
    <w:rsid w:val="00A7685C"/>
    <w:rsid w:val="00A77CC2"/>
    <w:rsid w:val="00AC44AE"/>
    <w:rsid w:val="00AC7ABB"/>
    <w:rsid w:val="00AD3B85"/>
    <w:rsid w:val="00AE4BD8"/>
    <w:rsid w:val="00B06FF5"/>
    <w:rsid w:val="00B07581"/>
    <w:rsid w:val="00B32D84"/>
    <w:rsid w:val="00B72F22"/>
    <w:rsid w:val="00B77249"/>
    <w:rsid w:val="00B85C2C"/>
    <w:rsid w:val="00B9194E"/>
    <w:rsid w:val="00BA5CC3"/>
    <w:rsid w:val="00BA79E6"/>
    <w:rsid w:val="00BB32B0"/>
    <w:rsid w:val="00BB496D"/>
    <w:rsid w:val="00C14AD7"/>
    <w:rsid w:val="00C15018"/>
    <w:rsid w:val="00C51ED8"/>
    <w:rsid w:val="00C566A1"/>
    <w:rsid w:val="00C61375"/>
    <w:rsid w:val="00CA1FDC"/>
    <w:rsid w:val="00CD2F8D"/>
    <w:rsid w:val="00CF1CDF"/>
    <w:rsid w:val="00CF35F6"/>
    <w:rsid w:val="00D11C48"/>
    <w:rsid w:val="00D30484"/>
    <w:rsid w:val="00D5006D"/>
    <w:rsid w:val="00D5518C"/>
    <w:rsid w:val="00D8513F"/>
    <w:rsid w:val="00D94405"/>
    <w:rsid w:val="00D9608C"/>
    <w:rsid w:val="00DA1E91"/>
    <w:rsid w:val="00DC0504"/>
    <w:rsid w:val="00DC357F"/>
    <w:rsid w:val="00DC44FB"/>
    <w:rsid w:val="00E20B76"/>
    <w:rsid w:val="00E24B1A"/>
    <w:rsid w:val="00E60CF6"/>
    <w:rsid w:val="00E64C73"/>
    <w:rsid w:val="00E67882"/>
    <w:rsid w:val="00EA3226"/>
    <w:rsid w:val="00ED12B0"/>
    <w:rsid w:val="00ED6B3C"/>
    <w:rsid w:val="00EF3646"/>
    <w:rsid w:val="00F0297D"/>
    <w:rsid w:val="00F1654D"/>
    <w:rsid w:val="00F512C2"/>
    <w:rsid w:val="00F55C44"/>
    <w:rsid w:val="00F74356"/>
    <w:rsid w:val="00F842E9"/>
    <w:rsid w:val="00F84759"/>
    <w:rsid w:val="00FB2D07"/>
    <w:rsid w:val="00FB38BF"/>
    <w:rsid w:val="04FA79F0"/>
    <w:rsid w:val="066C1D78"/>
    <w:rsid w:val="074A0B66"/>
    <w:rsid w:val="12C8577F"/>
    <w:rsid w:val="19A165A5"/>
    <w:rsid w:val="2AA90C67"/>
    <w:rsid w:val="2E162CC6"/>
    <w:rsid w:val="33110932"/>
    <w:rsid w:val="34AC4D27"/>
    <w:rsid w:val="3BA962FC"/>
    <w:rsid w:val="41527ABD"/>
    <w:rsid w:val="443A6E39"/>
    <w:rsid w:val="495C09A4"/>
    <w:rsid w:val="53FB6696"/>
    <w:rsid w:val="557E1A28"/>
    <w:rsid w:val="55E90F00"/>
    <w:rsid w:val="56941399"/>
    <w:rsid w:val="56D5278B"/>
    <w:rsid w:val="5AE2742A"/>
    <w:rsid w:val="5BFB70C4"/>
    <w:rsid w:val="649D60FF"/>
    <w:rsid w:val="672B1A53"/>
    <w:rsid w:val="697B7DD4"/>
    <w:rsid w:val="69C678B2"/>
    <w:rsid w:val="6E693C87"/>
    <w:rsid w:val="6F353B56"/>
    <w:rsid w:val="70D31FB7"/>
    <w:rsid w:val="70D517E0"/>
    <w:rsid w:val="73054CC1"/>
    <w:rsid w:val="76D87754"/>
    <w:rsid w:val="78451BB6"/>
    <w:rsid w:val="79F52174"/>
    <w:rsid w:val="7DB158E2"/>
    <w:rsid w:val="7FEC5EEF"/>
  </w:rsids>
  <m:mathPr>
    <m:mathFont m:val="Cambria Math"/>
    <m:brkBin m:val="before"/>
    <m:brkBinSub m:val="--"/>
    <m:smallFrac m:val="0"/>
    <m:dispDef/>
    <m:lMargin m:val="0"/>
    <m:rMargin m:val="0"/>
    <m:defJc m:val="centerGroup"/>
    <m:wrapIndent m:val="1440"/>
    <m:intLim m:val="subSup"/>
    <m:naryLim m:val="undOvr"/>
  </m:mathPr>
  <w:themeFontLang w:val="en-US" w:eastAsia="zh-CN" w:bidi="ur-PK"/>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jc w:val="both"/>
    </w:pPr>
    <w:rPr>
      <w:rFonts w:ascii="Garamond" w:hAnsi="Garamond" w:eastAsiaTheme="minorHAnsi" w:cstheme="minorBidi"/>
      <w:sz w:val="22"/>
      <w:szCs w:val="22"/>
      <w:lang w:val="en-US" w:eastAsia="en-US" w:bidi="ar-SA"/>
    </w:rPr>
  </w:style>
  <w:style w:type="paragraph" w:styleId="2">
    <w:name w:val="heading 2"/>
    <w:basedOn w:val="1"/>
    <w:next w:val="1"/>
    <w:link w:val="13"/>
    <w:unhideWhenUsed/>
    <w:qFormat/>
    <w:uiPriority w:val="9"/>
    <w:pPr>
      <w:keepNext/>
      <w:keepLines/>
      <w:spacing w:before="200" w:after="200"/>
      <w:outlineLvl w:val="1"/>
    </w:pPr>
    <w:rPr>
      <w:rFonts w:eastAsiaTheme="majorEastAsia" w:cstheme="majorBidi"/>
      <w:b/>
      <w:caps/>
      <w:color w:val="002060"/>
      <w:sz w:val="32"/>
      <w:szCs w:val="26"/>
    </w:rPr>
  </w:style>
  <w:style w:type="paragraph" w:styleId="3">
    <w:name w:val="heading 3"/>
    <w:basedOn w:val="1"/>
    <w:next w:val="1"/>
    <w:semiHidden/>
    <w:unhideWhenUsed/>
    <w:qFormat/>
    <w:uiPriority w:val="9"/>
    <w:pPr>
      <w:spacing w:beforeAutospacing="1" w:afterAutospacing="1"/>
      <w:outlineLvl w:val="2"/>
    </w:pPr>
    <w:rPr>
      <w:rFonts w:hint="eastAsia" w:ascii="SimSun" w:hAnsi="SimSun" w:eastAsia="SimSun" w:cs="Times New Roman"/>
      <w:b/>
      <w:bCs/>
      <w:sz w:val="27"/>
      <w:szCs w:val="27"/>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paragraph" w:styleId="7">
    <w:name w:val="footer"/>
    <w:basedOn w:val="1"/>
    <w:link w:val="17"/>
    <w:unhideWhenUsed/>
    <w:qFormat/>
    <w:uiPriority w:val="99"/>
    <w:pPr>
      <w:tabs>
        <w:tab w:val="center" w:pos="4680"/>
        <w:tab w:val="right" w:pos="9360"/>
      </w:tabs>
      <w:spacing w:after="0"/>
    </w:pPr>
  </w:style>
  <w:style w:type="paragraph" w:styleId="8">
    <w:name w:val="header"/>
    <w:basedOn w:val="1"/>
    <w:link w:val="19"/>
    <w:unhideWhenUsed/>
    <w:qFormat/>
    <w:uiPriority w:val="99"/>
    <w:pPr>
      <w:tabs>
        <w:tab w:val="center" w:pos="4680"/>
        <w:tab w:val="right" w:pos="9360"/>
      </w:tabs>
      <w:spacing w:after="0"/>
    </w:pPr>
  </w:style>
  <w:style w:type="character" w:styleId="9">
    <w:name w:val="Hyperlink"/>
    <w:basedOn w:val="4"/>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jc w:val="left"/>
    </w:pPr>
    <w:rPr>
      <w:rFonts w:ascii="Times New Roman" w:hAnsi="Times New Roman" w:eastAsia="Times New Roman" w:cs="Times New Roman"/>
      <w:sz w:val="24"/>
      <w:szCs w:val="24"/>
      <w:lang w:bidi="ur-PK"/>
    </w:rPr>
  </w:style>
  <w:style w:type="character" w:styleId="11">
    <w:name w:val="Strong"/>
    <w:basedOn w:val="4"/>
    <w:qFormat/>
    <w:uiPriority w:val="22"/>
    <w:rPr>
      <w:b/>
      <w:bCs/>
    </w:rPr>
  </w:style>
  <w:style w:type="table" w:styleId="12">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ing 2 Char"/>
    <w:basedOn w:val="4"/>
    <w:link w:val="2"/>
    <w:qFormat/>
    <w:uiPriority w:val="9"/>
    <w:rPr>
      <w:rFonts w:ascii="Garamond" w:hAnsi="Garamond" w:eastAsiaTheme="majorEastAsia" w:cstheme="majorBidi"/>
      <w:b/>
      <w:caps/>
      <w:color w:val="002060"/>
      <w:sz w:val="32"/>
      <w:szCs w:val="26"/>
    </w:rPr>
  </w:style>
  <w:style w:type="character" w:customStyle="1" w:styleId="14">
    <w:name w:val="List Paragraph Char"/>
    <w:basedOn w:val="4"/>
    <w:link w:val="15"/>
    <w:qFormat/>
    <w:locked/>
    <w:uiPriority w:val="34"/>
    <w:rPr>
      <w:rFonts w:ascii="Garamond" w:hAnsi="Garamond"/>
      <w:sz w:val="24"/>
      <w:lang w:val="en-GB"/>
    </w:rPr>
  </w:style>
  <w:style w:type="paragraph" w:styleId="15">
    <w:name w:val="List Paragraph"/>
    <w:basedOn w:val="1"/>
    <w:link w:val="14"/>
    <w:qFormat/>
    <w:uiPriority w:val="34"/>
    <w:pPr>
      <w:ind w:left="720"/>
      <w:contextualSpacing/>
    </w:pPr>
    <w:rPr>
      <w:sz w:val="24"/>
      <w:lang w:val="en-GB"/>
    </w:rPr>
  </w:style>
  <w:style w:type="paragraph" w:customStyle="1" w:styleId="16">
    <w:name w:val="verdana"/>
    <w:basedOn w:val="1"/>
    <w:qFormat/>
    <w:uiPriority w:val="99"/>
    <w:pPr>
      <w:spacing w:after="0"/>
      <w:jc w:val="left"/>
    </w:pPr>
    <w:rPr>
      <w:rFonts w:ascii="Times New Roman" w:hAnsi="Times New Roman" w:eastAsia="Times New Roman" w:cs="Times New Roman"/>
      <w:b/>
      <w:i/>
      <w:color w:val="FF0000"/>
      <w:sz w:val="24"/>
      <w:szCs w:val="24"/>
    </w:rPr>
  </w:style>
  <w:style w:type="character" w:customStyle="1" w:styleId="17">
    <w:name w:val="Footer Char"/>
    <w:basedOn w:val="4"/>
    <w:link w:val="7"/>
    <w:qFormat/>
    <w:uiPriority w:val="99"/>
    <w:rPr>
      <w:rFonts w:ascii="Garamond" w:hAnsi="Garamond"/>
    </w:rPr>
  </w:style>
  <w:style w:type="character" w:customStyle="1" w:styleId="18">
    <w:name w:val="Unresolved Mention"/>
    <w:basedOn w:val="4"/>
    <w:semiHidden/>
    <w:unhideWhenUsed/>
    <w:qFormat/>
    <w:uiPriority w:val="99"/>
    <w:rPr>
      <w:color w:val="605E5C"/>
      <w:shd w:val="clear" w:color="auto" w:fill="E1DFDD"/>
    </w:rPr>
  </w:style>
  <w:style w:type="character" w:customStyle="1" w:styleId="19">
    <w:name w:val="Header Char"/>
    <w:basedOn w:val="4"/>
    <w:link w:val="8"/>
    <w:qFormat/>
    <w:uiPriority w:val="99"/>
    <w:rPr>
      <w:rFonts w:ascii="Garamond" w:hAnsi="Garamond"/>
    </w:rPr>
  </w:style>
  <w:style w:type="paragraph" w:customStyle="1" w:styleId="20">
    <w:name w:val="Default"/>
    <w:qFormat/>
    <w:uiPriority w:val="0"/>
    <w:pPr>
      <w:autoSpaceDE w:val="0"/>
      <w:autoSpaceDN w:val="0"/>
      <w:adjustRightInd w:val="0"/>
    </w:pPr>
    <w:rPr>
      <w:rFonts w:ascii="Garamond" w:hAnsi="Garamond" w:eastAsia="SimSun" w:cs="Garamond"/>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4EF6E0-2CD7-4574-A5E2-0E3D77E03BC2}">
  <ds:schemaRefs/>
</ds:datastoreItem>
</file>

<file path=docProps/app.xml><?xml version="1.0" encoding="utf-8"?>
<Properties xmlns="http://schemas.openxmlformats.org/officeDocument/2006/extended-properties" xmlns:vt="http://schemas.openxmlformats.org/officeDocument/2006/docPropsVTypes">
  <Template>Normal</Template>
  <Company>HP</Company>
  <Pages>33</Pages>
  <Words>14630</Words>
  <Characters>93579</Characters>
  <Lines>189</Lines>
  <Paragraphs>53</Paragraphs>
  <TotalTime>0</TotalTime>
  <ScaleCrop>false</ScaleCrop>
  <LinksUpToDate>false</LinksUpToDate>
  <CharactersWithSpaces>107728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2025-05-15T10:24:00Z</dcterms:created>
  <dc:creator>Sajjawal Khan</dc:creator>
  <cp:lastModifiedBy>Omar kauser Malik</cp:lastModifiedBy>
  <dcterms:modified xsi:type="dcterms:W3CDTF">2026-08-15T08:38:43Z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5EBCFADD10854B20AD1476B441A15479_13</vt:lpwstr>
  </property>
  <property fmtid="{D5CDD505-2E9C-101B-9397-08002B2CF9AE}" pid="4" name="KSOTemplateDocerSaveRecord">
    <vt:lpwstr>eyJoZGlkIjoiZDVjY2M3Mjg0YzFmNjgyYTkxMThhMTdiYTc5ZWJkNjgiLCJ1c2VySWQiOiIxOTQxODE2NzA4MDM1In0=</vt:lpwstr>
  </property>
</Properties>
</file>